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4E97C" w14:textId="07DA0EA5" w:rsidR="00B803DF" w:rsidRDefault="00932D78" w:rsidP="00CF0FCE">
      <w:pPr>
        <w:ind w:left="0" w:firstLine="0"/>
        <w:rPr>
          <w:rFonts w:ascii="Arial" w:hAnsi="Arial" w:cs="Arial"/>
          <w:bCs/>
          <w:sz w:val="24"/>
        </w:rPr>
      </w:pPr>
      <w:r>
        <w:rPr>
          <w:rFonts w:ascii="Arial" w:hAnsi="Arial" w:cs="Arial"/>
          <w:bCs/>
          <w:sz w:val="24"/>
        </w:rPr>
        <w:t xml:space="preserve">Minutes of </w:t>
      </w:r>
      <w:r w:rsidR="00CF0FCE" w:rsidRPr="0058288A">
        <w:rPr>
          <w:rFonts w:ascii="Arial" w:hAnsi="Arial" w:cs="Arial"/>
          <w:bCs/>
          <w:sz w:val="24"/>
        </w:rPr>
        <w:t xml:space="preserve">the meeting of </w:t>
      </w:r>
      <w:r w:rsidR="00CF0FCE" w:rsidRPr="0058288A">
        <w:rPr>
          <w:rFonts w:ascii="Arial" w:hAnsi="Arial" w:cs="Arial"/>
          <w:b/>
          <w:sz w:val="24"/>
        </w:rPr>
        <w:t>Melverley Parish Council</w:t>
      </w:r>
      <w:r>
        <w:rPr>
          <w:rFonts w:ascii="Arial" w:hAnsi="Arial" w:cs="Arial"/>
          <w:b/>
          <w:sz w:val="24"/>
        </w:rPr>
        <w:t xml:space="preserve"> h</w:t>
      </w:r>
      <w:r w:rsidR="00CF0FCE" w:rsidRPr="0058288A">
        <w:rPr>
          <w:rFonts w:ascii="Arial" w:hAnsi="Arial" w:cs="Arial"/>
          <w:bCs/>
          <w:sz w:val="24"/>
        </w:rPr>
        <w:t xml:space="preserve">eld </w:t>
      </w:r>
      <w:r w:rsidR="00252189">
        <w:rPr>
          <w:rFonts w:ascii="Arial" w:hAnsi="Arial" w:cs="Arial"/>
          <w:bCs/>
          <w:sz w:val="24"/>
        </w:rPr>
        <w:t>at the Melverley Village Hall</w:t>
      </w:r>
      <w:r w:rsidR="001D1455" w:rsidRPr="0058288A">
        <w:rPr>
          <w:rFonts w:ascii="Arial" w:hAnsi="Arial" w:cs="Arial"/>
          <w:bCs/>
          <w:sz w:val="24"/>
        </w:rPr>
        <w:t xml:space="preserve"> on </w:t>
      </w:r>
      <w:r w:rsidR="008472A9" w:rsidRPr="008472A9">
        <w:rPr>
          <w:rFonts w:ascii="Arial" w:hAnsi="Arial" w:cs="Arial"/>
          <w:b/>
          <w:sz w:val="24"/>
        </w:rPr>
        <w:t>16</w:t>
      </w:r>
      <w:r w:rsidR="00AD1F61" w:rsidRPr="008472A9">
        <w:rPr>
          <w:rFonts w:ascii="Arial" w:hAnsi="Arial" w:cs="Arial"/>
          <w:b/>
          <w:sz w:val="24"/>
          <w:vertAlign w:val="superscript"/>
        </w:rPr>
        <w:t>th</w:t>
      </w:r>
      <w:r w:rsidR="00AD1F61" w:rsidRPr="008472A9">
        <w:rPr>
          <w:rFonts w:ascii="Arial" w:hAnsi="Arial" w:cs="Arial"/>
          <w:b/>
          <w:sz w:val="24"/>
        </w:rPr>
        <w:t xml:space="preserve"> </w:t>
      </w:r>
      <w:r w:rsidR="008472A9" w:rsidRPr="008472A9">
        <w:rPr>
          <w:rFonts w:ascii="Arial" w:hAnsi="Arial" w:cs="Arial"/>
          <w:b/>
          <w:sz w:val="24"/>
        </w:rPr>
        <w:t>June</w:t>
      </w:r>
      <w:r w:rsidR="00685150">
        <w:rPr>
          <w:rFonts w:ascii="Arial" w:hAnsi="Arial" w:cs="Arial"/>
          <w:b/>
          <w:sz w:val="24"/>
        </w:rPr>
        <w:t xml:space="preserve"> </w:t>
      </w:r>
      <w:r w:rsidR="007D3950">
        <w:rPr>
          <w:rFonts w:ascii="Arial" w:hAnsi="Arial" w:cs="Arial"/>
          <w:b/>
          <w:sz w:val="24"/>
        </w:rPr>
        <w:t xml:space="preserve">2021 </w:t>
      </w:r>
      <w:r w:rsidR="00CF0FCE" w:rsidRPr="0058288A">
        <w:rPr>
          <w:rFonts w:ascii="Arial" w:hAnsi="Arial" w:cs="Arial"/>
          <w:b/>
          <w:sz w:val="24"/>
        </w:rPr>
        <w:t xml:space="preserve">at </w:t>
      </w:r>
      <w:r w:rsidR="001D1455" w:rsidRPr="0058288A">
        <w:rPr>
          <w:rFonts w:ascii="Arial" w:hAnsi="Arial" w:cs="Arial"/>
          <w:b/>
          <w:sz w:val="24"/>
        </w:rPr>
        <w:t>7.30</w:t>
      </w:r>
      <w:r w:rsidR="00CF0FCE" w:rsidRPr="0058288A">
        <w:rPr>
          <w:rFonts w:ascii="Arial" w:hAnsi="Arial" w:cs="Arial"/>
          <w:b/>
          <w:sz w:val="24"/>
        </w:rPr>
        <w:t xml:space="preserve"> pm</w:t>
      </w:r>
      <w:r w:rsidR="00CF0FCE" w:rsidRPr="0058288A">
        <w:rPr>
          <w:rFonts w:ascii="Arial" w:hAnsi="Arial" w:cs="Arial"/>
          <w:bCs/>
          <w:sz w:val="24"/>
        </w:rPr>
        <w:t>.</w:t>
      </w:r>
      <w:r w:rsidR="00B803DF">
        <w:rPr>
          <w:rFonts w:ascii="Arial" w:hAnsi="Arial" w:cs="Arial"/>
          <w:bCs/>
          <w:sz w:val="24"/>
        </w:rPr>
        <w:t xml:space="preserve"> </w:t>
      </w:r>
    </w:p>
    <w:p w14:paraId="048ECB78" w14:textId="77777777" w:rsidR="00B803DF" w:rsidRDefault="00B803DF" w:rsidP="00CF0FCE">
      <w:pPr>
        <w:ind w:left="0" w:firstLine="0"/>
        <w:rPr>
          <w:rFonts w:ascii="Arial" w:hAnsi="Arial" w:cs="Arial"/>
          <w:b/>
          <w:sz w:val="24"/>
        </w:rPr>
      </w:pPr>
    </w:p>
    <w:p w14:paraId="59DBE13B" w14:textId="5D4FAEC8" w:rsidR="00E52C93" w:rsidRDefault="00932D78" w:rsidP="00E52C93">
      <w:pPr>
        <w:ind w:left="0" w:firstLine="0"/>
        <w:rPr>
          <w:rFonts w:ascii="Arial" w:hAnsi="Arial" w:cs="Arial"/>
          <w:bCs/>
          <w:sz w:val="24"/>
        </w:rPr>
      </w:pPr>
      <w:r>
        <w:rPr>
          <w:rFonts w:ascii="Arial" w:hAnsi="Arial" w:cs="Arial"/>
          <w:b/>
          <w:sz w:val="24"/>
        </w:rPr>
        <w:t xml:space="preserve">Present: </w:t>
      </w:r>
      <w:r w:rsidRPr="00932D78">
        <w:rPr>
          <w:rFonts w:ascii="Arial" w:hAnsi="Arial" w:cs="Arial"/>
          <w:bCs/>
          <w:sz w:val="24"/>
        </w:rPr>
        <w:t xml:space="preserve">Cllrs Sally Herbert-Jones, </w:t>
      </w:r>
      <w:r>
        <w:rPr>
          <w:rFonts w:ascii="Arial" w:hAnsi="Arial" w:cs="Arial"/>
          <w:bCs/>
          <w:sz w:val="24"/>
        </w:rPr>
        <w:t>Cath Jones, Roger Jones</w:t>
      </w:r>
    </w:p>
    <w:p w14:paraId="54F10AE4" w14:textId="3E3BBDAC" w:rsidR="00932D78" w:rsidRDefault="00932D78" w:rsidP="00E52C93">
      <w:pPr>
        <w:ind w:left="0" w:firstLine="0"/>
        <w:rPr>
          <w:rFonts w:ascii="Arial" w:hAnsi="Arial" w:cs="Arial"/>
          <w:bCs/>
          <w:sz w:val="24"/>
        </w:rPr>
      </w:pPr>
    </w:p>
    <w:p w14:paraId="14E83818" w14:textId="33BEF1BD" w:rsidR="00932D78" w:rsidRPr="00932D78" w:rsidRDefault="00932D78" w:rsidP="00E52C93">
      <w:pPr>
        <w:ind w:left="0" w:firstLine="0"/>
        <w:rPr>
          <w:rFonts w:ascii="Arial" w:hAnsi="Arial" w:cs="Arial"/>
          <w:bCs/>
          <w:sz w:val="24"/>
        </w:rPr>
      </w:pPr>
      <w:r w:rsidRPr="00932D78">
        <w:rPr>
          <w:rFonts w:ascii="Arial" w:hAnsi="Arial" w:cs="Arial"/>
          <w:b/>
          <w:sz w:val="24"/>
        </w:rPr>
        <w:t xml:space="preserve">In attendance: </w:t>
      </w:r>
      <w:r w:rsidRPr="00932D78">
        <w:rPr>
          <w:rFonts w:ascii="Arial" w:hAnsi="Arial" w:cs="Arial"/>
          <w:bCs/>
          <w:sz w:val="24"/>
        </w:rPr>
        <w:t>Ian Cruise-Taylor – Parish Clerk</w:t>
      </w:r>
    </w:p>
    <w:p w14:paraId="6BAA645E" w14:textId="77777777" w:rsidR="00B57340" w:rsidRPr="0058288A" w:rsidRDefault="00B57340" w:rsidP="00F950A4">
      <w:pPr>
        <w:ind w:left="1080" w:firstLine="0"/>
        <w:jc w:val="center"/>
        <w:rPr>
          <w:rFonts w:ascii="Arial" w:hAnsi="Arial" w:cs="Arial"/>
          <w:b/>
          <w:sz w:val="24"/>
          <w:u w:val="single"/>
        </w:rPr>
      </w:pPr>
    </w:p>
    <w:p w14:paraId="25D92E1B" w14:textId="6CAF9EDE" w:rsidR="00B57340" w:rsidRDefault="0058288A" w:rsidP="00621FAF">
      <w:pPr>
        <w:ind w:left="0" w:firstLine="0"/>
        <w:rPr>
          <w:rFonts w:ascii="Arial" w:hAnsi="Arial" w:cs="Arial"/>
          <w:sz w:val="24"/>
        </w:rPr>
      </w:pPr>
      <w:r w:rsidRPr="0058288A">
        <w:rPr>
          <w:rFonts w:ascii="Arial" w:hAnsi="Arial" w:cs="Arial"/>
          <w:sz w:val="24"/>
        </w:rPr>
        <w:t>2</w:t>
      </w:r>
      <w:r w:rsidR="00184AB2">
        <w:rPr>
          <w:rFonts w:ascii="Arial" w:hAnsi="Arial" w:cs="Arial"/>
          <w:sz w:val="24"/>
        </w:rPr>
        <w:t>1</w:t>
      </w:r>
      <w:r w:rsidRPr="0058288A">
        <w:rPr>
          <w:rFonts w:ascii="Arial" w:hAnsi="Arial" w:cs="Arial"/>
          <w:sz w:val="24"/>
        </w:rPr>
        <w:t>.</w:t>
      </w:r>
      <w:r w:rsidR="00184AB2">
        <w:rPr>
          <w:rFonts w:ascii="Arial" w:hAnsi="Arial" w:cs="Arial"/>
          <w:sz w:val="24"/>
        </w:rPr>
        <w:t>16</w:t>
      </w:r>
      <w:r w:rsidR="00B57340" w:rsidRPr="0058288A">
        <w:rPr>
          <w:rFonts w:ascii="Arial" w:hAnsi="Arial" w:cs="Arial"/>
          <w:sz w:val="24"/>
        </w:rPr>
        <w:tab/>
      </w:r>
      <w:r w:rsidR="00B57340" w:rsidRPr="0058288A">
        <w:rPr>
          <w:rFonts w:ascii="Arial" w:hAnsi="Arial" w:cs="Arial"/>
          <w:sz w:val="24"/>
        </w:rPr>
        <w:tab/>
      </w:r>
      <w:r w:rsidR="007D3950">
        <w:rPr>
          <w:rFonts w:ascii="Arial" w:hAnsi="Arial" w:cs="Arial"/>
          <w:sz w:val="24"/>
        </w:rPr>
        <w:t>A</w:t>
      </w:r>
      <w:r w:rsidR="00B57340" w:rsidRPr="0058288A">
        <w:rPr>
          <w:rFonts w:ascii="Arial" w:hAnsi="Arial" w:cs="Arial"/>
          <w:sz w:val="24"/>
        </w:rPr>
        <w:t>pologies</w:t>
      </w:r>
      <w:r w:rsidR="008472A9">
        <w:rPr>
          <w:rFonts w:ascii="Arial" w:hAnsi="Arial" w:cs="Arial"/>
          <w:sz w:val="24"/>
        </w:rPr>
        <w:t xml:space="preserve"> – Cllr</w:t>
      </w:r>
      <w:r w:rsidR="00932D78">
        <w:rPr>
          <w:rFonts w:ascii="Arial" w:hAnsi="Arial" w:cs="Arial"/>
          <w:sz w:val="24"/>
        </w:rPr>
        <w:t>s</w:t>
      </w:r>
      <w:r w:rsidR="008472A9">
        <w:rPr>
          <w:rFonts w:ascii="Arial" w:hAnsi="Arial" w:cs="Arial"/>
          <w:sz w:val="24"/>
        </w:rPr>
        <w:t xml:space="preserve"> </w:t>
      </w:r>
      <w:r w:rsidR="00932D78">
        <w:rPr>
          <w:rFonts w:ascii="Arial" w:hAnsi="Arial" w:cs="Arial"/>
          <w:sz w:val="24"/>
        </w:rPr>
        <w:t xml:space="preserve">Rosy Harding, </w:t>
      </w:r>
      <w:r w:rsidR="008472A9">
        <w:rPr>
          <w:rFonts w:ascii="Arial" w:hAnsi="Arial" w:cs="Arial"/>
          <w:sz w:val="24"/>
        </w:rPr>
        <w:t>Vince Hunt</w:t>
      </w:r>
    </w:p>
    <w:p w14:paraId="1B41833C" w14:textId="77777777" w:rsidR="0085215C" w:rsidRPr="0058288A" w:rsidRDefault="0085215C" w:rsidP="00621FAF">
      <w:pPr>
        <w:ind w:left="0" w:firstLine="0"/>
        <w:rPr>
          <w:rFonts w:ascii="Arial" w:hAnsi="Arial" w:cs="Arial"/>
          <w:sz w:val="24"/>
        </w:rPr>
      </w:pPr>
    </w:p>
    <w:p w14:paraId="0E59E28F" w14:textId="46AA9C72" w:rsidR="00B57340" w:rsidRDefault="0058288A" w:rsidP="00621FAF">
      <w:pPr>
        <w:ind w:left="1440" w:hanging="1440"/>
        <w:rPr>
          <w:rFonts w:ascii="Arial" w:hAnsi="Arial" w:cs="Arial"/>
          <w:sz w:val="24"/>
        </w:rPr>
      </w:pPr>
      <w:r w:rsidRPr="0058288A">
        <w:rPr>
          <w:rFonts w:ascii="Arial" w:hAnsi="Arial" w:cs="Arial"/>
          <w:sz w:val="24"/>
        </w:rPr>
        <w:t>2</w:t>
      </w:r>
      <w:r w:rsidR="00184AB2">
        <w:rPr>
          <w:rFonts w:ascii="Arial" w:hAnsi="Arial" w:cs="Arial"/>
          <w:sz w:val="24"/>
        </w:rPr>
        <w:t>1.17</w:t>
      </w:r>
      <w:r w:rsidR="00B57340" w:rsidRPr="0058288A">
        <w:rPr>
          <w:rFonts w:ascii="Arial" w:hAnsi="Arial" w:cs="Arial"/>
          <w:sz w:val="24"/>
        </w:rPr>
        <w:tab/>
      </w:r>
      <w:r w:rsidR="00A67301" w:rsidRPr="0058288A">
        <w:rPr>
          <w:rFonts w:ascii="Arial" w:hAnsi="Arial" w:cs="Arial"/>
          <w:sz w:val="24"/>
        </w:rPr>
        <w:t xml:space="preserve">To reaffirm </w:t>
      </w:r>
      <w:ins w:id="0" w:author="Tony Bater" w:date="2019-04-25T20:35:00Z">
        <w:r w:rsidR="00A67301" w:rsidRPr="0058288A">
          <w:rPr>
            <w:rFonts w:ascii="Arial" w:hAnsi="Arial" w:cs="Arial"/>
            <w:sz w:val="24"/>
          </w:rPr>
          <w:t>Declaration</w:t>
        </w:r>
      </w:ins>
      <w:r w:rsidR="00A67301" w:rsidRPr="0058288A">
        <w:rPr>
          <w:rFonts w:ascii="Arial" w:hAnsi="Arial" w:cs="Arial"/>
          <w:sz w:val="24"/>
        </w:rPr>
        <w:t>s</w:t>
      </w:r>
      <w:ins w:id="1" w:author="Tony Bater" w:date="2019-04-25T20:35:00Z">
        <w:r w:rsidR="00A67301" w:rsidRPr="0058288A">
          <w:rPr>
            <w:rFonts w:ascii="Arial" w:hAnsi="Arial" w:cs="Arial"/>
            <w:sz w:val="24"/>
          </w:rPr>
          <w:t xml:space="preserve"> of Interest</w:t>
        </w:r>
      </w:ins>
      <w:r w:rsidR="00EC5022">
        <w:rPr>
          <w:rFonts w:ascii="Arial" w:hAnsi="Arial" w:cs="Arial"/>
          <w:sz w:val="24"/>
        </w:rPr>
        <w:t>(</w:t>
      </w:r>
      <w:ins w:id="2" w:author="Tony Bater" w:date="2019-04-25T20:35:00Z">
        <w:r w:rsidR="001B4B52" w:rsidRPr="0058288A">
          <w:rPr>
            <w:rFonts w:ascii="Arial" w:hAnsi="Arial" w:cs="Arial"/>
            <w:sz w:val="24"/>
          </w:rPr>
          <w:t>s)</w:t>
        </w:r>
      </w:ins>
      <w:r w:rsidR="00932D78">
        <w:rPr>
          <w:rFonts w:ascii="Arial" w:hAnsi="Arial" w:cs="Arial"/>
          <w:sz w:val="24"/>
        </w:rPr>
        <w:t xml:space="preserve"> – </w:t>
      </w:r>
      <w:r w:rsidR="00B349B0">
        <w:rPr>
          <w:rFonts w:ascii="Arial" w:hAnsi="Arial" w:cs="Arial"/>
          <w:sz w:val="24"/>
        </w:rPr>
        <w:t>councillors</w:t>
      </w:r>
      <w:r w:rsidR="00932D78">
        <w:rPr>
          <w:rFonts w:ascii="Arial" w:hAnsi="Arial" w:cs="Arial"/>
          <w:sz w:val="24"/>
        </w:rPr>
        <w:t xml:space="preserve"> </w:t>
      </w:r>
      <w:r w:rsidR="00B349B0">
        <w:rPr>
          <w:rFonts w:ascii="Arial" w:hAnsi="Arial" w:cs="Arial"/>
          <w:sz w:val="24"/>
        </w:rPr>
        <w:t>confirmed</w:t>
      </w:r>
      <w:r w:rsidR="00932D78">
        <w:rPr>
          <w:rFonts w:ascii="Arial" w:hAnsi="Arial" w:cs="Arial"/>
          <w:sz w:val="24"/>
        </w:rPr>
        <w:t xml:space="preserve"> there were no </w:t>
      </w:r>
      <w:r w:rsidR="00B349B0">
        <w:rPr>
          <w:rFonts w:ascii="Arial" w:hAnsi="Arial" w:cs="Arial"/>
          <w:sz w:val="24"/>
        </w:rPr>
        <w:t>declaration of</w:t>
      </w:r>
      <w:r w:rsidR="00932D78">
        <w:rPr>
          <w:rFonts w:ascii="Arial" w:hAnsi="Arial" w:cs="Arial"/>
          <w:sz w:val="24"/>
        </w:rPr>
        <w:t xml:space="preserve"> </w:t>
      </w:r>
      <w:r w:rsidR="00B349B0">
        <w:rPr>
          <w:rFonts w:ascii="Arial" w:hAnsi="Arial" w:cs="Arial"/>
          <w:sz w:val="24"/>
        </w:rPr>
        <w:t>interest</w:t>
      </w:r>
    </w:p>
    <w:p w14:paraId="2BD2B230" w14:textId="77777777" w:rsidR="0085215C" w:rsidRPr="0058288A" w:rsidRDefault="0085215C" w:rsidP="00621FAF">
      <w:pPr>
        <w:ind w:left="1440" w:hanging="1440"/>
        <w:rPr>
          <w:rFonts w:ascii="Arial" w:hAnsi="Arial" w:cs="Arial"/>
          <w:sz w:val="24"/>
        </w:rPr>
      </w:pPr>
    </w:p>
    <w:p w14:paraId="375F4033" w14:textId="3691DC20" w:rsidR="001B4B52" w:rsidRDefault="0058288A" w:rsidP="00A67301">
      <w:pPr>
        <w:ind w:left="1440" w:hanging="1440"/>
        <w:rPr>
          <w:rFonts w:ascii="Arial" w:hAnsi="Arial" w:cs="Arial"/>
          <w:sz w:val="24"/>
        </w:rPr>
      </w:pPr>
      <w:r w:rsidRPr="0058288A">
        <w:rPr>
          <w:rFonts w:ascii="Arial" w:hAnsi="Arial" w:cs="Arial"/>
          <w:sz w:val="24"/>
        </w:rPr>
        <w:t>2</w:t>
      </w:r>
      <w:r w:rsidR="00184AB2">
        <w:rPr>
          <w:rFonts w:ascii="Arial" w:hAnsi="Arial" w:cs="Arial"/>
          <w:sz w:val="24"/>
        </w:rPr>
        <w:t>1</w:t>
      </w:r>
      <w:r w:rsidRPr="0058288A">
        <w:rPr>
          <w:rFonts w:ascii="Arial" w:hAnsi="Arial" w:cs="Arial"/>
          <w:sz w:val="24"/>
        </w:rPr>
        <w:t>.</w:t>
      </w:r>
      <w:r w:rsidR="00184AB2">
        <w:rPr>
          <w:rFonts w:ascii="Arial" w:hAnsi="Arial" w:cs="Arial"/>
          <w:sz w:val="24"/>
        </w:rPr>
        <w:t>18</w:t>
      </w:r>
      <w:r w:rsidR="00B57340" w:rsidRPr="0058288A">
        <w:rPr>
          <w:rFonts w:ascii="Arial" w:hAnsi="Arial" w:cs="Arial"/>
          <w:sz w:val="24"/>
        </w:rPr>
        <w:tab/>
      </w:r>
      <w:r w:rsidR="00A67301" w:rsidRPr="0058288A">
        <w:rPr>
          <w:rFonts w:ascii="Arial" w:hAnsi="Arial" w:cs="Arial"/>
          <w:sz w:val="24"/>
        </w:rPr>
        <w:t xml:space="preserve">Public session: To provide an opportunity </w:t>
      </w:r>
      <w:ins w:id="3" w:author="Tony Bater" w:date="2019-04-25T20:35:00Z">
        <w:r w:rsidR="00A67301" w:rsidRPr="0058288A">
          <w:rPr>
            <w:rFonts w:ascii="Arial" w:hAnsi="Arial" w:cs="Arial"/>
            <w:sz w:val="24"/>
          </w:rPr>
          <w:t xml:space="preserve">for members of the </w:t>
        </w:r>
      </w:ins>
      <w:r w:rsidR="00A67301" w:rsidRPr="0058288A">
        <w:rPr>
          <w:rFonts w:ascii="Arial" w:hAnsi="Arial" w:cs="Arial"/>
          <w:sz w:val="24"/>
        </w:rPr>
        <w:t>p</w:t>
      </w:r>
      <w:ins w:id="4" w:author="Tony Bater" w:date="2019-04-25T20:35:00Z">
        <w:r w:rsidR="00A67301" w:rsidRPr="0058288A">
          <w:rPr>
            <w:rFonts w:ascii="Arial" w:hAnsi="Arial" w:cs="Arial"/>
            <w:sz w:val="24"/>
          </w:rPr>
          <w:t>ublic to speak (1</w:t>
        </w:r>
      </w:ins>
      <w:r w:rsidR="00AD1F61">
        <w:rPr>
          <w:rFonts w:ascii="Arial" w:hAnsi="Arial" w:cs="Arial"/>
          <w:sz w:val="24"/>
        </w:rPr>
        <w:t>5</w:t>
      </w:r>
      <w:ins w:id="5" w:author="Tony Bater" w:date="2019-04-25T20:35:00Z">
        <w:r w:rsidR="00A67301" w:rsidRPr="0058288A">
          <w:rPr>
            <w:rFonts w:ascii="Arial" w:hAnsi="Arial" w:cs="Arial"/>
            <w:sz w:val="24"/>
          </w:rPr>
          <w:t xml:space="preserve"> min</w:t>
        </w:r>
      </w:ins>
      <w:r w:rsidR="00EC5022">
        <w:rPr>
          <w:rFonts w:ascii="Arial" w:hAnsi="Arial" w:cs="Arial"/>
          <w:sz w:val="24"/>
        </w:rPr>
        <w:t>s)</w:t>
      </w:r>
      <w:r w:rsidR="00A40D7A" w:rsidRPr="00A40D7A">
        <w:rPr>
          <w:rFonts w:ascii="Arial" w:hAnsi="Arial" w:cs="Arial"/>
          <w:sz w:val="24"/>
        </w:rPr>
        <w:t xml:space="preserve"> </w:t>
      </w:r>
      <w:r w:rsidR="00932D78">
        <w:rPr>
          <w:rFonts w:ascii="Arial" w:hAnsi="Arial" w:cs="Arial"/>
          <w:sz w:val="24"/>
        </w:rPr>
        <w:t xml:space="preserve">– </w:t>
      </w:r>
      <w:r w:rsidR="00B349B0">
        <w:rPr>
          <w:rFonts w:ascii="Arial" w:hAnsi="Arial" w:cs="Arial"/>
          <w:sz w:val="24"/>
        </w:rPr>
        <w:t>there</w:t>
      </w:r>
      <w:r w:rsidR="00932D78">
        <w:rPr>
          <w:rFonts w:ascii="Arial" w:hAnsi="Arial" w:cs="Arial"/>
          <w:sz w:val="24"/>
        </w:rPr>
        <w:t xml:space="preserve"> were no members of the </w:t>
      </w:r>
      <w:r w:rsidR="00B349B0">
        <w:rPr>
          <w:rFonts w:ascii="Arial" w:hAnsi="Arial" w:cs="Arial"/>
          <w:sz w:val="24"/>
        </w:rPr>
        <w:t>public</w:t>
      </w:r>
    </w:p>
    <w:p w14:paraId="2E4F3CAD" w14:textId="77777777" w:rsidR="0085215C" w:rsidRPr="0058288A" w:rsidRDefault="0085215C" w:rsidP="00A67301">
      <w:pPr>
        <w:ind w:left="1440" w:hanging="1440"/>
        <w:rPr>
          <w:rFonts w:ascii="Arial" w:hAnsi="Arial" w:cs="Arial"/>
          <w:sz w:val="24"/>
        </w:rPr>
      </w:pPr>
    </w:p>
    <w:p w14:paraId="5EF37C32" w14:textId="72DA8C8B" w:rsidR="0058288A" w:rsidRDefault="0058288A" w:rsidP="0058288A">
      <w:pPr>
        <w:ind w:left="0" w:firstLine="0"/>
        <w:rPr>
          <w:rFonts w:ascii="Arial" w:hAnsi="Arial" w:cs="Arial"/>
          <w:sz w:val="24"/>
        </w:rPr>
      </w:pPr>
      <w:r w:rsidRPr="0058288A">
        <w:rPr>
          <w:rFonts w:ascii="Arial" w:hAnsi="Arial" w:cs="Arial"/>
          <w:sz w:val="24"/>
        </w:rPr>
        <w:t>2</w:t>
      </w:r>
      <w:r w:rsidR="00184AB2">
        <w:rPr>
          <w:rFonts w:ascii="Arial" w:hAnsi="Arial" w:cs="Arial"/>
          <w:sz w:val="24"/>
        </w:rPr>
        <w:t>1</w:t>
      </w:r>
      <w:r w:rsidRPr="0058288A">
        <w:rPr>
          <w:rFonts w:ascii="Arial" w:hAnsi="Arial" w:cs="Arial"/>
          <w:sz w:val="24"/>
        </w:rPr>
        <w:t>.</w:t>
      </w:r>
      <w:r w:rsidR="00184AB2">
        <w:rPr>
          <w:rFonts w:ascii="Arial" w:hAnsi="Arial" w:cs="Arial"/>
          <w:sz w:val="24"/>
        </w:rPr>
        <w:t>19</w:t>
      </w:r>
      <w:r w:rsidR="00B57340" w:rsidRPr="0058288A">
        <w:rPr>
          <w:rFonts w:ascii="Arial" w:hAnsi="Arial" w:cs="Arial"/>
          <w:sz w:val="24"/>
        </w:rPr>
        <w:tab/>
      </w:r>
      <w:r w:rsidR="00B57340" w:rsidRPr="0058288A">
        <w:rPr>
          <w:rFonts w:ascii="Arial" w:hAnsi="Arial" w:cs="Arial"/>
          <w:sz w:val="24"/>
        </w:rPr>
        <w:tab/>
      </w:r>
      <w:r w:rsidRPr="0058288A">
        <w:rPr>
          <w:rFonts w:ascii="Arial" w:hAnsi="Arial" w:cs="Arial"/>
          <w:sz w:val="24"/>
        </w:rPr>
        <w:t xml:space="preserve">To </w:t>
      </w:r>
      <w:r w:rsidR="00B349B0">
        <w:rPr>
          <w:rFonts w:ascii="Arial" w:hAnsi="Arial" w:cs="Arial"/>
          <w:sz w:val="24"/>
        </w:rPr>
        <w:t>approve</w:t>
      </w:r>
      <w:r w:rsidRPr="0058288A">
        <w:rPr>
          <w:rFonts w:ascii="Arial" w:hAnsi="Arial" w:cs="Arial"/>
          <w:sz w:val="24"/>
        </w:rPr>
        <w:t xml:space="preserve"> the m</w:t>
      </w:r>
      <w:ins w:id="6" w:author="Tony Bater" w:date="2019-04-25T20:35:00Z">
        <w:r w:rsidRPr="0058288A">
          <w:rPr>
            <w:rFonts w:ascii="Arial" w:hAnsi="Arial" w:cs="Arial"/>
            <w:sz w:val="24"/>
          </w:rPr>
          <w:t>inutes of the meeting</w:t>
        </w:r>
      </w:ins>
      <w:r w:rsidR="0085215C">
        <w:rPr>
          <w:rFonts w:ascii="Arial" w:hAnsi="Arial" w:cs="Arial"/>
          <w:sz w:val="24"/>
        </w:rPr>
        <w:t xml:space="preserve"> </w:t>
      </w:r>
      <w:ins w:id="7" w:author="Tony Bater" w:date="2019-04-25T20:35:00Z">
        <w:r w:rsidRPr="0058288A">
          <w:rPr>
            <w:rFonts w:ascii="Arial" w:hAnsi="Arial" w:cs="Arial"/>
            <w:sz w:val="24"/>
          </w:rPr>
          <w:t xml:space="preserve">on </w:t>
        </w:r>
      </w:ins>
      <w:r w:rsidR="008472A9">
        <w:rPr>
          <w:rFonts w:ascii="Arial" w:hAnsi="Arial" w:cs="Arial"/>
          <w:sz w:val="24"/>
        </w:rPr>
        <w:t>7</w:t>
      </w:r>
      <w:r w:rsidR="008472A9" w:rsidRPr="008472A9">
        <w:rPr>
          <w:rFonts w:ascii="Arial" w:hAnsi="Arial" w:cs="Arial"/>
          <w:sz w:val="24"/>
          <w:vertAlign w:val="superscript"/>
        </w:rPr>
        <w:t>th</w:t>
      </w:r>
      <w:r w:rsidR="008472A9">
        <w:rPr>
          <w:rFonts w:ascii="Arial" w:hAnsi="Arial" w:cs="Arial"/>
          <w:sz w:val="24"/>
        </w:rPr>
        <w:t xml:space="preserve"> April </w:t>
      </w:r>
      <w:r w:rsidRPr="0058288A">
        <w:rPr>
          <w:rFonts w:ascii="Arial" w:hAnsi="Arial" w:cs="Arial"/>
          <w:sz w:val="24"/>
        </w:rPr>
        <w:t>202</w:t>
      </w:r>
      <w:r w:rsidR="00A67301">
        <w:rPr>
          <w:rFonts w:ascii="Arial" w:hAnsi="Arial" w:cs="Arial"/>
          <w:sz w:val="24"/>
        </w:rPr>
        <w:t>1</w:t>
      </w:r>
      <w:r w:rsidR="00932D78">
        <w:rPr>
          <w:rFonts w:ascii="Arial" w:hAnsi="Arial" w:cs="Arial"/>
          <w:sz w:val="24"/>
        </w:rPr>
        <w:t xml:space="preserve"> – </w:t>
      </w:r>
      <w:r w:rsidR="00B349B0">
        <w:rPr>
          <w:rFonts w:ascii="Arial" w:hAnsi="Arial" w:cs="Arial"/>
          <w:sz w:val="24"/>
        </w:rPr>
        <w:t>unanimously</w:t>
      </w:r>
      <w:r w:rsidR="00932D78">
        <w:rPr>
          <w:rFonts w:ascii="Arial" w:hAnsi="Arial" w:cs="Arial"/>
          <w:sz w:val="24"/>
        </w:rPr>
        <w:t xml:space="preserve"> approved</w:t>
      </w:r>
    </w:p>
    <w:p w14:paraId="54383441" w14:textId="77777777" w:rsidR="0085215C" w:rsidRPr="0058288A" w:rsidRDefault="0085215C" w:rsidP="0058288A">
      <w:pPr>
        <w:ind w:left="0" w:firstLine="0"/>
        <w:rPr>
          <w:rFonts w:ascii="Arial" w:hAnsi="Arial" w:cs="Arial"/>
          <w:sz w:val="24"/>
        </w:rPr>
      </w:pPr>
    </w:p>
    <w:p w14:paraId="24BF8126" w14:textId="3A8ABC4F" w:rsidR="0058288A" w:rsidRPr="0058288A" w:rsidRDefault="0058288A" w:rsidP="0058288A">
      <w:pPr>
        <w:ind w:left="1440" w:hanging="1440"/>
        <w:rPr>
          <w:rFonts w:ascii="Arial" w:hAnsi="Arial" w:cs="Arial"/>
          <w:sz w:val="24"/>
        </w:rPr>
      </w:pPr>
      <w:r w:rsidRPr="0058288A">
        <w:rPr>
          <w:rFonts w:ascii="Arial" w:hAnsi="Arial" w:cs="Arial"/>
          <w:sz w:val="24"/>
        </w:rPr>
        <w:t>2</w:t>
      </w:r>
      <w:r w:rsidR="00184AB2">
        <w:rPr>
          <w:rFonts w:ascii="Arial" w:hAnsi="Arial" w:cs="Arial"/>
          <w:sz w:val="24"/>
        </w:rPr>
        <w:t>1</w:t>
      </w:r>
      <w:r w:rsidRPr="0058288A">
        <w:rPr>
          <w:rFonts w:ascii="Arial" w:hAnsi="Arial" w:cs="Arial"/>
          <w:sz w:val="24"/>
        </w:rPr>
        <w:t>.</w:t>
      </w:r>
      <w:r w:rsidR="00184AB2">
        <w:rPr>
          <w:rFonts w:ascii="Arial" w:hAnsi="Arial" w:cs="Arial"/>
          <w:sz w:val="24"/>
        </w:rPr>
        <w:t>20</w:t>
      </w:r>
      <w:r w:rsidRPr="0058288A">
        <w:rPr>
          <w:rFonts w:ascii="Arial" w:hAnsi="Arial" w:cs="Arial"/>
          <w:sz w:val="24"/>
        </w:rPr>
        <w:tab/>
        <w:t xml:space="preserve">To </w:t>
      </w:r>
      <w:r w:rsidR="00E275A3" w:rsidRPr="0058288A">
        <w:rPr>
          <w:rFonts w:ascii="Arial" w:hAnsi="Arial" w:cs="Arial"/>
          <w:sz w:val="24"/>
        </w:rPr>
        <w:t>receive</w:t>
      </w:r>
      <w:r w:rsidRPr="0058288A">
        <w:rPr>
          <w:rFonts w:ascii="Arial" w:hAnsi="Arial" w:cs="Arial"/>
          <w:sz w:val="24"/>
        </w:rPr>
        <w:t xml:space="preserve"> updates on:</w:t>
      </w:r>
    </w:p>
    <w:p w14:paraId="520B630C" w14:textId="0C0B12E3" w:rsidR="00173664" w:rsidRDefault="00173664" w:rsidP="007D3950">
      <w:pPr>
        <w:ind w:left="1440" w:firstLine="0"/>
        <w:rPr>
          <w:rFonts w:ascii="Arial" w:hAnsi="Arial" w:cs="Arial"/>
          <w:sz w:val="24"/>
        </w:rPr>
      </w:pPr>
      <w:r>
        <w:rPr>
          <w:rFonts w:ascii="Arial" w:hAnsi="Arial" w:cs="Arial"/>
          <w:sz w:val="24"/>
        </w:rPr>
        <w:t>(a)</w:t>
      </w:r>
      <w:r>
        <w:rPr>
          <w:rFonts w:ascii="Arial" w:hAnsi="Arial" w:cs="Arial"/>
          <w:sz w:val="24"/>
        </w:rPr>
        <w:tab/>
      </w:r>
      <w:r w:rsidR="0058288A" w:rsidRPr="0058288A">
        <w:rPr>
          <w:rFonts w:ascii="Arial" w:hAnsi="Arial" w:cs="Arial"/>
          <w:sz w:val="24"/>
        </w:rPr>
        <w:t>Flood</w:t>
      </w:r>
      <w:r w:rsidR="00E275A3">
        <w:rPr>
          <w:rFonts w:ascii="Arial" w:hAnsi="Arial" w:cs="Arial"/>
          <w:sz w:val="24"/>
        </w:rPr>
        <w:t xml:space="preserve"> defence</w:t>
      </w:r>
      <w:r w:rsidR="0058288A" w:rsidRPr="0058288A">
        <w:rPr>
          <w:rFonts w:ascii="Arial" w:hAnsi="Arial" w:cs="Arial"/>
          <w:sz w:val="24"/>
        </w:rPr>
        <w:t xml:space="preserve"> </w:t>
      </w:r>
      <w:r w:rsidR="00E275A3" w:rsidRPr="0058288A">
        <w:rPr>
          <w:rFonts w:ascii="Arial" w:hAnsi="Arial" w:cs="Arial"/>
          <w:sz w:val="24"/>
        </w:rPr>
        <w:t>developments</w:t>
      </w:r>
      <w:r w:rsidR="00EE71BA">
        <w:rPr>
          <w:rFonts w:ascii="Arial" w:hAnsi="Arial" w:cs="Arial"/>
          <w:sz w:val="24"/>
        </w:rPr>
        <w:t xml:space="preserve"> to include </w:t>
      </w:r>
      <w:r w:rsidR="00CA4094">
        <w:rPr>
          <w:rFonts w:ascii="Arial" w:hAnsi="Arial" w:cs="Arial"/>
          <w:sz w:val="24"/>
        </w:rPr>
        <w:t xml:space="preserve">argae works and </w:t>
      </w:r>
      <w:r w:rsidR="00EE71BA">
        <w:rPr>
          <w:rFonts w:ascii="Arial" w:hAnsi="Arial" w:cs="Arial"/>
          <w:sz w:val="24"/>
        </w:rPr>
        <w:t>IDB update</w:t>
      </w:r>
      <w:r w:rsidR="00932D78">
        <w:rPr>
          <w:rFonts w:ascii="Arial" w:hAnsi="Arial" w:cs="Arial"/>
          <w:sz w:val="24"/>
        </w:rPr>
        <w:t xml:space="preserve">: there was no IDB update; works on the Argae have commenced but concerns remain about the proposed line of the Argae, the process for building it, and the timescales, given the </w:t>
      </w:r>
      <w:r w:rsidR="00B349B0">
        <w:rPr>
          <w:rFonts w:ascii="Arial" w:hAnsi="Arial" w:cs="Arial"/>
          <w:sz w:val="24"/>
        </w:rPr>
        <w:t>approaching</w:t>
      </w:r>
      <w:r w:rsidR="00932D78">
        <w:rPr>
          <w:rFonts w:ascii="Arial" w:hAnsi="Arial" w:cs="Arial"/>
          <w:sz w:val="24"/>
        </w:rPr>
        <w:t xml:space="preserve"> flood ‘season’. Council expressed concern about the level of attention being paid to managing burrowing wildlife, and the speed with which the site will attain stability once work is completed. It was </w:t>
      </w:r>
      <w:r w:rsidR="00B349B0">
        <w:rPr>
          <w:rFonts w:ascii="Arial" w:hAnsi="Arial" w:cs="Arial"/>
          <w:sz w:val="24"/>
        </w:rPr>
        <w:t>reported</w:t>
      </w:r>
      <w:r w:rsidR="00932D78">
        <w:rPr>
          <w:rFonts w:ascii="Arial" w:hAnsi="Arial" w:cs="Arial"/>
          <w:sz w:val="24"/>
        </w:rPr>
        <w:t xml:space="preserve"> that the work </w:t>
      </w:r>
      <w:r w:rsidR="00B349B0">
        <w:rPr>
          <w:rFonts w:ascii="Arial" w:hAnsi="Arial" w:cs="Arial"/>
          <w:sz w:val="24"/>
        </w:rPr>
        <w:t>undertaken</w:t>
      </w:r>
      <w:r w:rsidR="00932D78">
        <w:rPr>
          <w:rFonts w:ascii="Arial" w:hAnsi="Arial" w:cs="Arial"/>
          <w:sz w:val="24"/>
        </w:rPr>
        <w:t xml:space="preserve"> by the Environment Agency at the Ark had been completed</w:t>
      </w:r>
    </w:p>
    <w:p w14:paraId="39C3F138" w14:textId="212769F1" w:rsidR="004F1AEC" w:rsidRPr="004F1AEC" w:rsidRDefault="004F1AEC" w:rsidP="004F1AEC">
      <w:pPr>
        <w:pStyle w:val="NormalWeb"/>
        <w:ind w:left="1440"/>
        <w:rPr>
          <w:rFonts w:ascii="Arial" w:hAnsi="Arial" w:cs="Arial"/>
        </w:rPr>
      </w:pPr>
      <w:r w:rsidRPr="004F1AEC">
        <w:rPr>
          <w:rFonts w:ascii="Arial" w:hAnsi="Arial" w:cs="Arial"/>
        </w:rPr>
        <w:t xml:space="preserve">Emergency works were underway between </w:t>
      </w:r>
      <w:r w:rsidRPr="004F1AEC">
        <w:rPr>
          <w:rFonts w:ascii="Arial" w:hAnsi="Arial" w:cs="Arial"/>
        </w:rPr>
        <w:t xml:space="preserve">Melverley Green Junction </w:t>
      </w:r>
      <w:r>
        <w:rPr>
          <w:rFonts w:ascii="Arial" w:hAnsi="Arial" w:cs="Arial"/>
        </w:rPr>
        <w:t xml:space="preserve">and </w:t>
      </w:r>
      <w:r w:rsidRPr="004F1AEC">
        <w:rPr>
          <w:rFonts w:ascii="Arial" w:hAnsi="Arial" w:cs="Arial"/>
        </w:rPr>
        <w:t>Green Farm Junction</w:t>
      </w:r>
      <w:r>
        <w:rPr>
          <w:rFonts w:ascii="Arial" w:hAnsi="Arial" w:cs="Arial"/>
        </w:rPr>
        <w:t xml:space="preserve"> until </w:t>
      </w:r>
      <w:r w:rsidRPr="004F1AEC">
        <w:rPr>
          <w:rFonts w:ascii="Arial" w:hAnsi="Arial" w:cs="Arial"/>
        </w:rPr>
        <w:t>29th October 202</w:t>
      </w:r>
      <w:r>
        <w:rPr>
          <w:rFonts w:ascii="Arial" w:hAnsi="Arial" w:cs="Arial"/>
        </w:rPr>
        <w:t xml:space="preserve">, to repair a culvert and </w:t>
      </w:r>
      <w:r w:rsidRPr="004F1AEC">
        <w:rPr>
          <w:rFonts w:ascii="Arial" w:hAnsi="Arial" w:cs="Arial"/>
        </w:rPr>
        <w:t>collapsing road</w:t>
      </w:r>
    </w:p>
    <w:p w14:paraId="63D393CF" w14:textId="2BB2C914" w:rsidR="00B26EBF" w:rsidRDefault="00A67301" w:rsidP="008472A9">
      <w:pPr>
        <w:ind w:left="2160" w:hanging="720"/>
        <w:rPr>
          <w:rFonts w:ascii="Arial" w:hAnsi="Arial" w:cs="Arial"/>
          <w:sz w:val="24"/>
        </w:rPr>
      </w:pPr>
      <w:r>
        <w:rPr>
          <w:rFonts w:ascii="Arial" w:hAnsi="Arial" w:cs="Arial"/>
          <w:sz w:val="24"/>
        </w:rPr>
        <w:t>(b)</w:t>
      </w:r>
      <w:r>
        <w:rPr>
          <w:rFonts w:ascii="Arial" w:hAnsi="Arial" w:cs="Arial"/>
          <w:sz w:val="24"/>
        </w:rPr>
        <w:tab/>
      </w:r>
      <w:r w:rsidR="00A40D7A">
        <w:rPr>
          <w:rFonts w:ascii="Arial" w:hAnsi="Arial" w:cs="Arial"/>
          <w:sz w:val="24"/>
        </w:rPr>
        <w:t>Rescue Boat</w:t>
      </w:r>
      <w:r w:rsidR="008472A9">
        <w:rPr>
          <w:rFonts w:ascii="Arial" w:hAnsi="Arial" w:cs="Arial"/>
          <w:sz w:val="24"/>
        </w:rPr>
        <w:t xml:space="preserve"> discussions</w:t>
      </w:r>
      <w:r w:rsidR="00B26EBF" w:rsidRPr="00B26EBF">
        <w:rPr>
          <w:rFonts w:ascii="Arial" w:hAnsi="Arial" w:cs="Arial"/>
          <w:sz w:val="24"/>
        </w:rPr>
        <w:t xml:space="preserve"> </w:t>
      </w:r>
      <w:r w:rsidR="004F1AEC">
        <w:rPr>
          <w:rFonts w:ascii="Arial" w:hAnsi="Arial" w:cs="Arial"/>
          <w:sz w:val="24"/>
        </w:rPr>
        <w:t xml:space="preserve">The Chairman reported that advice from a rescue specialist has </w:t>
      </w:r>
      <w:r w:rsidR="00B349B0">
        <w:rPr>
          <w:rFonts w:ascii="Arial" w:hAnsi="Arial" w:cs="Arial"/>
          <w:sz w:val="24"/>
        </w:rPr>
        <w:t>confirmed</w:t>
      </w:r>
      <w:r w:rsidR="004F1AEC">
        <w:rPr>
          <w:rFonts w:ascii="Arial" w:hAnsi="Arial" w:cs="Arial"/>
          <w:sz w:val="24"/>
        </w:rPr>
        <w:t xml:space="preserve"> that the current punt is mo</w:t>
      </w:r>
      <w:r w:rsidR="00D16F57">
        <w:rPr>
          <w:rFonts w:ascii="Arial" w:hAnsi="Arial" w:cs="Arial"/>
          <w:sz w:val="24"/>
        </w:rPr>
        <w:t>s</w:t>
      </w:r>
      <w:r w:rsidR="004F1AEC">
        <w:rPr>
          <w:rFonts w:ascii="Arial" w:hAnsi="Arial" w:cs="Arial"/>
          <w:sz w:val="24"/>
        </w:rPr>
        <w:t xml:space="preserve">t suited to the conditions, although the punt and its users would benefit from some equipment </w:t>
      </w:r>
      <w:r w:rsidR="00D16F57">
        <w:rPr>
          <w:rFonts w:ascii="Arial" w:hAnsi="Arial" w:cs="Arial"/>
          <w:sz w:val="24"/>
        </w:rPr>
        <w:t xml:space="preserve">and process </w:t>
      </w:r>
      <w:r w:rsidR="00B349B0">
        <w:rPr>
          <w:rFonts w:ascii="Arial" w:hAnsi="Arial" w:cs="Arial"/>
          <w:sz w:val="24"/>
        </w:rPr>
        <w:t>improvements</w:t>
      </w:r>
      <w:r w:rsidR="00D16F57">
        <w:rPr>
          <w:rFonts w:ascii="Arial" w:hAnsi="Arial" w:cs="Arial"/>
          <w:sz w:val="24"/>
        </w:rPr>
        <w:t xml:space="preserve">. Council agreed to discuss the matter with our </w:t>
      </w:r>
      <w:r w:rsidR="00B349B0">
        <w:rPr>
          <w:rFonts w:ascii="Arial" w:hAnsi="Arial" w:cs="Arial"/>
          <w:sz w:val="24"/>
        </w:rPr>
        <w:t>insurers</w:t>
      </w:r>
      <w:r w:rsidR="00D16F57">
        <w:rPr>
          <w:rFonts w:ascii="Arial" w:hAnsi="Arial" w:cs="Arial"/>
          <w:sz w:val="24"/>
        </w:rPr>
        <w:t xml:space="preserve">, purchase </w:t>
      </w:r>
      <w:r w:rsidR="00B349B0">
        <w:rPr>
          <w:rFonts w:ascii="Arial" w:hAnsi="Arial" w:cs="Arial"/>
          <w:sz w:val="24"/>
        </w:rPr>
        <w:t>additional</w:t>
      </w:r>
      <w:r w:rsidR="00D16F57">
        <w:rPr>
          <w:rFonts w:ascii="Arial" w:hAnsi="Arial" w:cs="Arial"/>
          <w:sz w:val="24"/>
        </w:rPr>
        <w:t>/</w:t>
      </w:r>
      <w:r w:rsidR="00B349B0">
        <w:rPr>
          <w:rFonts w:ascii="Arial" w:hAnsi="Arial" w:cs="Arial"/>
          <w:sz w:val="24"/>
        </w:rPr>
        <w:t>replacement</w:t>
      </w:r>
      <w:r w:rsidR="00D16F57">
        <w:rPr>
          <w:rFonts w:ascii="Arial" w:hAnsi="Arial" w:cs="Arial"/>
          <w:sz w:val="24"/>
        </w:rPr>
        <w:t xml:space="preserve"> equipment, maintain suitable written records, offer training, and conduct suitable risk assessments. The Clerk will </w:t>
      </w:r>
      <w:r w:rsidR="00B349B0">
        <w:rPr>
          <w:rFonts w:ascii="Arial" w:hAnsi="Arial" w:cs="Arial"/>
          <w:sz w:val="24"/>
        </w:rPr>
        <w:t>explore</w:t>
      </w:r>
      <w:r w:rsidR="00D16F57">
        <w:rPr>
          <w:rFonts w:ascii="Arial" w:hAnsi="Arial" w:cs="Arial"/>
          <w:sz w:val="24"/>
        </w:rPr>
        <w:t xml:space="preserve"> securing funding for a second punt. It was also agreed to hold an event promoting river/flood safety, in the early autumn.</w:t>
      </w:r>
    </w:p>
    <w:p w14:paraId="1EDD3D3C" w14:textId="2B8900CE" w:rsidR="00A40D7A" w:rsidRDefault="00B26EBF" w:rsidP="008472A9">
      <w:pPr>
        <w:ind w:left="2160" w:hanging="720"/>
        <w:rPr>
          <w:rFonts w:ascii="Arial" w:hAnsi="Arial" w:cs="Arial"/>
          <w:sz w:val="24"/>
        </w:rPr>
      </w:pPr>
      <w:r>
        <w:rPr>
          <w:rFonts w:ascii="Arial" w:hAnsi="Arial" w:cs="Arial"/>
          <w:sz w:val="24"/>
        </w:rPr>
        <w:t>(c)</w:t>
      </w:r>
      <w:r>
        <w:rPr>
          <w:rFonts w:ascii="Arial" w:hAnsi="Arial" w:cs="Arial"/>
          <w:sz w:val="24"/>
        </w:rPr>
        <w:tab/>
        <w:t>Damage to Bridleway/Byway, rear of Village Hall</w:t>
      </w:r>
      <w:r w:rsidR="00D16F57">
        <w:rPr>
          <w:rFonts w:ascii="Arial" w:hAnsi="Arial" w:cs="Arial"/>
          <w:sz w:val="24"/>
        </w:rPr>
        <w:t xml:space="preserve">. The Council’s footpath </w:t>
      </w:r>
      <w:r w:rsidR="00B349B0">
        <w:rPr>
          <w:rFonts w:ascii="Arial" w:hAnsi="Arial" w:cs="Arial"/>
          <w:sz w:val="24"/>
        </w:rPr>
        <w:t>officer</w:t>
      </w:r>
      <w:r w:rsidR="00D16F57">
        <w:rPr>
          <w:rFonts w:ascii="Arial" w:hAnsi="Arial" w:cs="Arial"/>
          <w:sz w:val="24"/>
        </w:rPr>
        <w:t xml:space="preserve"> has been made aware of the issue, and is awaiting the </w:t>
      </w:r>
      <w:r w:rsidR="00B349B0">
        <w:rPr>
          <w:rFonts w:ascii="Arial" w:hAnsi="Arial" w:cs="Arial"/>
          <w:sz w:val="24"/>
        </w:rPr>
        <w:t>outcome</w:t>
      </w:r>
      <w:r w:rsidR="00D16F57">
        <w:rPr>
          <w:rFonts w:ascii="Arial" w:hAnsi="Arial" w:cs="Arial"/>
          <w:sz w:val="24"/>
        </w:rPr>
        <w:t xml:space="preserve"> of further local </w:t>
      </w:r>
      <w:r w:rsidR="00B349B0">
        <w:rPr>
          <w:rFonts w:ascii="Arial" w:hAnsi="Arial" w:cs="Arial"/>
          <w:sz w:val="24"/>
        </w:rPr>
        <w:t>discussions</w:t>
      </w:r>
      <w:r w:rsidR="00D16F57">
        <w:rPr>
          <w:rFonts w:ascii="Arial" w:hAnsi="Arial" w:cs="Arial"/>
          <w:sz w:val="24"/>
        </w:rPr>
        <w:t xml:space="preserve"> regarding remediation </w:t>
      </w:r>
    </w:p>
    <w:p w14:paraId="5EE68DEA" w14:textId="7CF6AC68" w:rsidR="00B26EBF" w:rsidRDefault="00B26EBF" w:rsidP="008472A9">
      <w:pPr>
        <w:ind w:left="2160" w:hanging="720"/>
        <w:rPr>
          <w:rFonts w:ascii="Arial" w:hAnsi="Arial" w:cs="Arial"/>
          <w:sz w:val="24"/>
        </w:rPr>
      </w:pPr>
      <w:r>
        <w:rPr>
          <w:rFonts w:ascii="Arial" w:hAnsi="Arial" w:cs="Arial"/>
          <w:sz w:val="24"/>
        </w:rPr>
        <w:t>(d)</w:t>
      </w:r>
      <w:r>
        <w:rPr>
          <w:rFonts w:ascii="Arial" w:hAnsi="Arial" w:cs="Arial"/>
          <w:sz w:val="24"/>
        </w:rPr>
        <w:tab/>
        <w:t>Police report</w:t>
      </w:r>
      <w:r w:rsidR="00D16F57">
        <w:rPr>
          <w:rFonts w:ascii="Arial" w:hAnsi="Arial" w:cs="Arial"/>
          <w:sz w:val="24"/>
        </w:rPr>
        <w:t xml:space="preserve"> – PC Roy Alderwick attended and explained the work he and colleagues </w:t>
      </w:r>
      <w:r w:rsidR="00B349B0">
        <w:rPr>
          <w:rFonts w:ascii="Arial" w:hAnsi="Arial" w:cs="Arial"/>
          <w:sz w:val="24"/>
        </w:rPr>
        <w:t>have</w:t>
      </w:r>
      <w:r w:rsidR="00D16F57">
        <w:rPr>
          <w:rFonts w:ascii="Arial" w:hAnsi="Arial" w:cs="Arial"/>
          <w:sz w:val="24"/>
        </w:rPr>
        <w:t xml:space="preserve"> been </w:t>
      </w:r>
      <w:r w:rsidR="00B349B0">
        <w:rPr>
          <w:rFonts w:ascii="Arial" w:hAnsi="Arial" w:cs="Arial"/>
          <w:sz w:val="24"/>
        </w:rPr>
        <w:t>undertaking</w:t>
      </w:r>
      <w:r w:rsidR="00D16F57">
        <w:rPr>
          <w:rFonts w:ascii="Arial" w:hAnsi="Arial" w:cs="Arial"/>
          <w:sz w:val="24"/>
        </w:rPr>
        <w:t xml:space="preserve"> in the parish. The Parish Council will receive regular reports and will maintain contact with police staff.</w:t>
      </w:r>
    </w:p>
    <w:p w14:paraId="7175D9E3" w14:textId="3EA9E155" w:rsidR="00184AB2" w:rsidRDefault="00184AB2" w:rsidP="008472A9">
      <w:pPr>
        <w:ind w:left="2160" w:hanging="720"/>
        <w:rPr>
          <w:rFonts w:ascii="Arial" w:hAnsi="Arial" w:cs="Arial"/>
          <w:sz w:val="24"/>
        </w:rPr>
      </w:pPr>
      <w:r>
        <w:rPr>
          <w:rFonts w:ascii="Arial" w:hAnsi="Arial" w:cs="Arial"/>
          <w:sz w:val="24"/>
        </w:rPr>
        <w:t>(e)</w:t>
      </w:r>
      <w:r>
        <w:rPr>
          <w:rFonts w:ascii="Arial" w:hAnsi="Arial" w:cs="Arial"/>
          <w:sz w:val="24"/>
        </w:rPr>
        <w:tab/>
        <w:t>Co-option</w:t>
      </w:r>
      <w:r w:rsidR="00D16F57">
        <w:rPr>
          <w:rFonts w:ascii="Arial" w:hAnsi="Arial" w:cs="Arial"/>
          <w:sz w:val="24"/>
        </w:rPr>
        <w:t xml:space="preserve"> – </w:t>
      </w:r>
      <w:r w:rsidR="00B349B0">
        <w:rPr>
          <w:rFonts w:ascii="Arial" w:hAnsi="Arial" w:cs="Arial"/>
          <w:sz w:val="24"/>
        </w:rPr>
        <w:t>discussions</w:t>
      </w:r>
      <w:r w:rsidR="00D16F57">
        <w:rPr>
          <w:rFonts w:ascii="Arial" w:hAnsi="Arial" w:cs="Arial"/>
          <w:sz w:val="24"/>
        </w:rPr>
        <w:t xml:space="preserve"> with local </w:t>
      </w:r>
      <w:r w:rsidR="00B349B0">
        <w:rPr>
          <w:rFonts w:ascii="Arial" w:hAnsi="Arial" w:cs="Arial"/>
          <w:sz w:val="24"/>
        </w:rPr>
        <w:t>residents</w:t>
      </w:r>
      <w:r w:rsidR="00D16F57">
        <w:rPr>
          <w:rFonts w:ascii="Arial" w:hAnsi="Arial" w:cs="Arial"/>
          <w:sz w:val="24"/>
        </w:rPr>
        <w:t xml:space="preserve"> will continue.</w:t>
      </w:r>
    </w:p>
    <w:p w14:paraId="3E56D2E1" w14:textId="77777777" w:rsidR="0058288A" w:rsidRPr="0058288A" w:rsidRDefault="0058288A" w:rsidP="0058288A">
      <w:pPr>
        <w:ind w:left="1440" w:firstLine="0"/>
        <w:rPr>
          <w:rFonts w:ascii="Arial" w:hAnsi="Arial" w:cs="Arial"/>
          <w:sz w:val="24"/>
        </w:rPr>
      </w:pPr>
    </w:p>
    <w:p w14:paraId="37A92837" w14:textId="3D716BD0" w:rsidR="00AD1F61" w:rsidRDefault="0058288A" w:rsidP="00AD1F61">
      <w:pPr>
        <w:ind w:left="1440" w:hanging="1440"/>
        <w:rPr>
          <w:rFonts w:ascii="Arial" w:hAnsi="Arial" w:cs="Arial"/>
          <w:sz w:val="24"/>
        </w:rPr>
      </w:pPr>
      <w:r w:rsidRPr="0058288A">
        <w:rPr>
          <w:rFonts w:ascii="Arial" w:hAnsi="Arial" w:cs="Arial"/>
          <w:sz w:val="24"/>
        </w:rPr>
        <w:t>2</w:t>
      </w:r>
      <w:r w:rsidR="00184AB2">
        <w:rPr>
          <w:rFonts w:ascii="Arial" w:hAnsi="Arial" w:cs="Arial"/>
          <w:sz w:val="24"/>
        </w:rPr>
        <w:t>1</w:t>
      </w:r>
      <w:r w:rsidRPr="0058288A">
        <w:rPr>
          <w:rFonts w:ascii="Arial" w:hAnsi="Arial" w:cs="Arial"/>
          <w:sz w:val="24"/>
        </w:rPr>
        <w:t>.</w:t>
      </w:r>
      <w:r w:rsidR="00184AB2">
        <w:rPr>
          <w:rFonts w:ascii="Arial" w:hAnsi="Arial" w:cs="Arial"/>
          <w:sz w:val="24"/>
        </w:rPr>
        <w:t>21</w:t>
      </w:r>
      <w:r w:rsidRPr="0058288A">
        <w:rPr>
          <w:rFonts w:ascii="Arial" w:hAnsi="Arial" w:cs="Arial"/>
          <w:sz w:val="24"/>
        </w:rPr>
        <w:tab/>
      </w:r>
      <w:r w:rsidR="00AD1F61">
        <w:rPr>
          <w:rFonts w:ascii="Arial" w:hAnsi="Arial" w:cs="Arial"/>
          <w:sz w:val="24"/>
        </w:rPr>
        <w:t>Correspondence and other matters:</w:t>
      </w:r>
    </w:p>
    <w:p w14:paraId="205F79EB" w14:textId="604F2FD4" w:rsidR="00A40D7A" w:rsidRDefault="00AD1F61" w:rsidP="00D16F57">
      <w:pPr>
        <w:ind w:left="2160" w:hanging="720"/>
        <w:rPr>
          <w:rFonts w:ascii="Arial" w:hAnsi="Arial" w:cs="Arial"/>
          <w:sz w:val="24"/>
        </w:rPr>
      </w:pPr>
      <w:r>
        <w:rPr>
          <w:rFonts w:ascii="Arial" w:hAnsi="Arial" w:cs="Arial"/>
          <w:sz w:val="24"/>
        </w:rPr>
        <w:t xml:space="preserve">(a) </w:t>
      </w:r>
      <w:r>
        <w:rPr>
          <w:rFonts w:ascii="Arial" w:hAnsi="Arial" w:cs="Arial"/>
          <w:sz w:val="24"/>
        </w:rPr>
        <w:tab/>
      </w:r>
      <w:r w:rsidR="008472A9">
        <w:rPr>
          <w:rFonts w:ascii="Arial" w:hAnsi="Arial" w:cs="Arial"/>
          <w:sz w:val="24"/>
        </w:rPr>
        <w:t xml:space="preserve">consider and </w:t>
      </w:r>
      <w:r w:rsidR="004451AA">
        <w:rPr>
          <w:rFonts w:ascii="Arial" w:hAnsi="Arial" w:cs="Arial"/>
          <w:sz w:val="24"/>
        </w:rPr>
        <w:t>determine</w:t>
      </w:r>
      <w:r w:rsidR="008472A9">
        <w:rPr>
          <w:rFonts w:ascii="Arial" w:hAnsi="Arial" w:cs="Arial"/>
          <w:sz w:val="24"/>
        </w:rPr>
        <w:t xml:space="preserve"> purchase of laptop for Parish Clerk</w:t>
      </w:r>
      <w:r w:rsidR="00D16F57">
        <w:rPr>
          <w:rFonts w:ascii="Arial" w:hAnsi="Arial" w:cs="Arial"/>
          <w:sz w:val="24"/>
        </w:rPr>
        <w:t xml:space="preserve"> – council unanimously agreed that a laptop should </w:t>
      </w:r>
      <w:r w:rsidR="00B349B0">
        <w:rPr>
          <w:rFonts w:ascii="Arial" w:hAnsi="Arial" w:cs="Arial"/>
          <w:sz w:val="24"/>
        </w:rPr>
        <w:t>be</w:t>
      </w:r>
      <w:r w:rsidR="00D16F57">
        <w:rPr>
          <w:rFonts w:ascii="Arial" w:hAnsi="Arial" w:cs="Arial"/>
          <w:sz w:val="24"/>
        </w:rPr>
        <w:t xml:space="preserve"> provided and Cllr Roger Jones agreed to help with the purchase</w:t>
      </w:r>
    </w:p>
    <w:p w14:paraId="705F96F2" w14:textId="09694A70" w:rsidR="00D01B7D" w:rsidRDefault="00A40D7A" w:rsidP="00D16F57">
      <w:pPr>
        <w:ind w:left="2160" w:hanging="720"/>
        <w:rPr>
          <w:rFonts w:ascii="Arial" w:hAnsi="Arial" w:cs="Arial"/>
          <w:sz w:val="24"/>
        </w:rPr>
      </w:pPr>
      <w:r>
        <w:rPr>
          <w:rFonts w:ascii="Arial" w:hAnsi="Arial" w:cs="Arial"/>
          <w:sz w:val="24"/>
        </w:rPr>
        <w:lastRenderedPageBreak/>
        <w:t>(</w:t>
      </w:r>
      <w:r w:rsidR="00B26EBF">
        <w:rPr>
          <w:rFonts w:ascii="Arial" w:hAnsi="Arial" w:cs="Arial"/>
          <w:sz w:val="24"/>
        </w:rPr>
        <w:t>b</w:t>
      </w:r>
      <w:r>
        <w:rPr>
          <w:rFonts w:ascii="Arial" w:hAnsi="Arial" w:cs="Arial"/>
          <w:sz w:val="24"/>
        </w:rPr>
        <w:t xml:space="preserve">) </w:t>
      </w:r>
      <w:r>
        <w:rPr>
          <w:rFonts w:ascii="Arial" w:hAnsi="Arial" w:cs="Arial"/>
          <w:sz w:val="24"/>
        </w:rPr>
        <w:tab/>
      </w:r>
      <w:r w:rsidR="004451AA">
        <w:rPr>
          <w:rFonts w:ascii="Arial" w:hAnsi="Arial" w:cs="Arial"/>
          <w:sz w:val="24"/>
        </w:rPr>
        <w:t>Residents’</w:t>
      </w:r>
      <w:r w:rsidR="00184AB2">
        <w:rPr>
          <w:rFonts w:ascii="Arial" w:hAnsi="Arial" w:cs="Arial"/>
          <w:sz w:val="24"/>
        </w:rPr>
        <w:t xml:space="preserve"> concern regarding </w:t>
      </w:r>
      <w:r w:rsidR="00184AB2" w:rsidRPr="00184AB2">
        <w:rPr>
          <w:rFonts w:ascii="Arial" w:hAnsi="Arial" w:cs="Arial"/>
          <w:sz w:val="24"/>
        </w:rPr>
        <w:t>Wern Llyddn</w:t>
      </w:r>
      <w:r w:rsidR="00D16F57">
        <w:rPr>
          <w:rFonts w:ascii="Arial" w:hAnsi="Arial" w:cs="Arial"/>
          <w:sz w:val="24"/>
        </w:rPr>
        <w:t xml:space="preserve"> – Council noted that this was an adopted road and agreed that the issue should be reported to Shropshire Council Highways department.</w:t>
      </w:r>
    </w:p>
    <w:p w14:paraId="5196D2F3" w14:textId="77777777" w:rsidR="00A67301" w:rsidRDefault="00A67301" w:rsidP="0058288A">
      <w:pPr>
        <w:ind w:left="1440" w:hanging="1440"/>
        <w:rPr>
          <w:rFonts w:ascii="Arial" w:hAnsi="Arial" w:cs="Arial"/>
          <w:sz w:val="24"/>
        </w:rPr>
      </w:pPr>
    </w:p>
    <w:p w14:paraId="0B0770F1" w14:textId="060ACC13" w:rsidR="00185991" w:rsidRDefault="00A67301" w:rsidP="0058288A">
      <w:pPr>
        <w:ind w:left="1440" w:hanging="1440"/>
        <w:rPr>
          <w:rFonts w:ascii="Arial" w:hAnsi="Arial" w:cs="Arial"/>
          <w:sz w:val="24"/>
        </w:rPr>
      </w:pPr>
      <w:r>
        <w:rPr>
          <w:rFonts w:ascii="Arial" w:hAnsi="Arial" w:cs="Arial"/>
          <w:sz w:val="24"/>
        </w:rPr>
        <w:t>2</w:t>
      </w:r>
      <w:r w:rsidR="00184AB2">
        <w:rPr>
          <w:rFonts w:ascii="Arial" w:hAnsi="Arial" w:cs="Arial"/>
          <w:sz w:val="24"/>
        </w:rPr>
        <w:t>1</w:t>
      </w:r>
      <w:r>
        <w:rPr>
          <w:rFonts w:ascii="Arial" w:hAnsi="Arial" w:cs="Arial"/>
          <w:sz w:val="24"/>
        </w:rPr>
        <w:t>.</w:t>
      </w:r>
      <w:r w:rsidR="00184AB2">
        <w:rPr>
          <w:rFonts w:ascii="Arial" w:hAnsi="Arial" w:cs="Arial"/>
          <w:sz w:val="24"/>
        </w:rPr>
        <w:t>22</w:t>
      </w:r>
      <w:r>
        <w:rPr>
          <w:rFonts w:ascii="Arial" w:hAnsi="Arial" w:cs="Arial"/>
          <w:sz w:val="24"/>
        </w:rPr>
        <w:tab/>
      </w:r>
      <w:r w:rsidR="00185991">
        <w:rPr>
          <w:rFonts w:ascii="Arial" w:hAnsi="Arial" w:cs="Arial"/>
          <w:sz w:val="24"/>
        </w:rPr>
        <w:t>Financial</w:t>
      </w:r>
    </w:p>
    <w:p w14:paraId="2847272B" w14:textId="37F42294" w:rsidR="00057A8D" w:rsidRDefault="00FA753E" w:rsidP="0058288A">
      <w:pPr>
        <w:ind w:left="1440" w:hanging="1440"/>
        <w:rPr>
          <w:rFonts w:ascii="Arial" w:hAnsi="Arial" w:cs="Arial"/>
          <w:sz w:val="24"/>
        </w:rPr>
      </w:pPr>
      <w:r>
        <w:rPr>
          <w:rFonts w:ascii="Arial" w:hAnsi="Arial" w:cs="Arial"/>
          <w:sz w:val="24"/>
        </w:rPr>
        <w:tab/>
      </w:r>
      <w:r w:rsidR="00337BCF">
        <w:rPr>
          <w:rFonts w:ascii="Arial" w:hAnsi="Arial" w:cs="Arial"/>
          <w:sz w:val="24"/>
        </w:rPr>
        <w:t xml:space="preserve">(a) bank payments </w:t>
      </w:r>
      <w:r w:rsidR="00D16F57">
        <w:rPr>
          <w:rFonts w:ascii="Arial" w:hAnsi="Arial" w:cs="Arial"/>
          <w:sz w:val="24"/>
        </w:rPr>
        <w:t>– unanimously approved</w:t>
      </w:r>
    </w:p>
    <w:p w14:paraId="33153A1D" w14:textId="77777777" w:rsidR="00D6026C" w:rsidRDefault="00D6026C" w:rsidP="0058288A">
      <w:pPr>
        <w:ind w:left="1440" w:hanging="1440"/>
        <w:rPr>
          <w:rFonts w:ascii="Arial" w:hAnsi="Arial" w:cs="Arial"/>
          <w:sz w:val="24"/>
        </w:rPr>
      </w:pPr>
    </w:p>
    <w:tbl>
      <w:tblPr>
        <w:tblW w:w="9988" w:type="dxa"/>
        <w:tblInd w:w="-426" w:type="dxa"/>
        <w:tblLook w:val="04A0" w:firstRow="1" w:lastRow="0" w:firstColumn="1" w:lastColumn="0" w:noHBand="0" w:noVBand="1"/>
      </w:tblPr>
      <w:tblGrid>
        <w:gridCol w:w="348"/>
        <w:gridCol w:w="1137"/>
        <w:gridCol w:w="1515"/>
        <w:gridCol w:w="1039"/>
        <w:gridCol w:w="939"/>
        <w:gridCol w:w="977"/>
        <w:gridCol w:w="1161"/>
        <w:gridCol w:w="939"/>
        <w:gridCol w:w="1067"/>
        <w:gridCol w:w="1074"/>
      </w:tblGrid>
      <w:tr w:rsidR="00D23C70" w:rsidRPr="00D6026C" w14:paraId="2EA571DB" w14:textId="77777777" w:rsidTr="00D23C70">
        <w:trPr>
          <w:trHeight w:val="456"/>
        </w:trPr>
        <w:tc>
          <w:tcPr>
            <w:tcW w:w="348" w:type="dxa"/>
            <w:tcBorders>
              <w:top w:val="nil"/>
              <w:left w:val="nil"/>
              <w:bottom w:val="nil"/>
              <w:right w:val="nil"/>
            </w:tcBorders>
            <w:shd w:val="clear" w:color="auto" w:fill="auto"/>
            <w:vAlign w:val="bottom"/>
            <w:hideMark/>
          </w:tcPr>
          <w:p w14:paraId="4778E226" w14:textId="77777777" w:rsidR="00D23C70" w:rsidRPr="00D6026C" w:rsidRDefault="00D23C70" w:rsidP="00D6026C">
            <w:pPr>
              <w:ind w:left="0" w:firstLine="0"/>
              <w:rPr>
                <w:rFonts w:ascii="Arial" w:hAnsi="Arial" w:cs="Arial"/>
                <w:sz w:val="20"/>
                <w:szCs w:val="20"/>
                <w:lang w:eastAsia="en-GB"/>
              </w:rPr>
            </w:pPr>
          </w:p>
        </w:tc>
        <w:tc>
          <w:tcPr>
            <w:tcW w:w="1137"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388A62C" w14:textId="77777777" w:rsidR="00D23C70" w:rsidRPr="00D6026C" w:rsidRDefault="00D23C70" w:rsidP="00D6026C">
            <w:pPr>
              <w:ind w:left="0" w:firstLine="0"/>
              <w:rPr>
                <w:rFonts w:ascii="Arial" w:hAnsi="Arial" w:cs="Arial"/>
                <w:b/>
                <w:bCs/>
                <w:color w:val="000000"/>
                <w:sz w:val="20"/>
                <w:szCs w:val="20"/>
                <w:lang w:eastAsia="en-GB"/>
              </w:rPr>
            </w:pPr>
            <w:r w:rsidRPr="00D6026C">
              <w:rPr>
                <w:rFonts w:ascii="Arial" w:hAnsi="Arial" w:cs="Arial"/>
                <w:b/>
                <w:bCs/>
                <w:color w:val="000000"/>
                <w:sz w:val="20"/>
                <w:szCs w:val="20"/>
                <w:lang w:eastAsia="en-GB"/>
              </w:rPr>
              <w:t>Date</w:t>
            </w:r>
          </w:p>
        </w:tc>
        <w:tc>
          <w:tcPr>
            <w:tcW w:w="1515" w:type="dxa"/>
            <w:tcBorders>
              <w:top w:val="single" w:sz="4" w:space="0" w:color="000000"/>
              <w:left w:val="nil"/>
              <w:bottom w:val="single" w:sz="4" w:space="0" w:color="000000"/>
              <w:right w:val="single" w:sz="4" w:space="0" w:color="000000"/>
            </w:tcBorders>
            <w:shd w:val="clear" w:color="auto" w:fill="auto"/>
            <w:vAlign w:val="bottom"/>
            <w:hideMark/>
          </w:tcPr>
          <w:p w14:paraId="2C5B9BB6" w14:textId="77777777" w:rsidR="00D23C70" w:rsidRPr="00D6026C" w:rsidRDefault="00D23C70" w:rsidP="00D6026C">
            <w:pPr>
              <w:ind w:left="0" w:firstLine="0"/>
              <w:rPr>
                <w:rFonts w:ascii="Arial" w:hAnsi="Arial" w:cs="Arial"/>
                <w:b/>
                <w:bCs/>
                <w:color w:val="000000"/>
                <w:sz w:val="20"/>
                <w:szCs w:val="20"/>
                <w:lang w:eastAsia="en-GB"/>
              </w:rPr>
            </w:pPr>
            <w:r w:rsidRPr="00D6026C">
              <w:rPr>
                <w:rFonts w:ascii="Arial" w:hAnsi="Arial" w:cs="Arial"/>
                <w:b/>
                <w:bCs/>
                <w:color w:val="000000"/>
                <w:sz w:val="20"/>
                <w:szCs w:val="20"/>
                <w:lang w:eastAsia="en-GB"/>
              </w:rPr>
              <w:t>Details</w:t>
            </w:r>
          </w:p>
        </w:tc>
        <w:tc>
          <w:tcPr>
            <w:tcW w:w="1039" w:type="dxa"/>
            <w:tcBorders>
              <w:top w:val="single" w:sz="4" w:space="0" w:color="000000"/>
              <w:left w:val="nil"/>
              <w:bottom w:val="single" w:sz="4" w:space="0" w:color="000000"/>
              <w:right w:val="single" w:sz="4" w:space="0" w:color="000000"/>
            </w:tcBorders>
            <w:shd w:val="clear" w:color="auto" w:fill="auto"/>
            <w:vAlign w:val="bottom"/>
            <w:hideMark/>
          </w:tcPr>
          <w:p w14:paraId="517151A9" w14:textId="77777777"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payment method</w:t>
            </w:r>
          </w:p>
        </w:tc>
        <w:tc>
          <w:tcPr>
            <w:tcW w:w="939" w:type="dxa"/>
            <w:tcBorders>
              <w:top w:val="single" w:sz="4" w:space="0" w:color="000000"/>
              <w:left w:val="nil"/>
              <w:bottom w:val="single" w:sz="4" w:space="0" w:color="000000"/>
              <w:right w:val="single" w:sz="4" w:space="0" w:color="000000"/>
            </w:tcBorders>
            <w:shd w:val="clear" w:color="auto" w:fill="auto"/>
            <w:vAlign w:val="bottom"/>
            <w:hideMark/>
          </w:tcPr>
          <w:p w14:paraId="0356913F" w14:textId="77777777"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PAY</w:t>
            </w:r>
          </w:p>
        </w:tc>
        <w:tc>
          <w:tcPr>
            <w:tcW w:w="977" w:type="dxa"/>
            <w:tcBorders>
              <w:top w:val="single" w:sz="4" w:space="0" w:color="000000"/>
              <w:left w:val="nil"/>
              <w:bottom w:val="single" w:sz="4" w:space="0" w:color="000000"/>
              <w:right w:val="single" w:sz="4" w:space="0" w:color="000000"/>
            </w:tcBorders>
            <w:shd w:val="clear" w:color="auto" w:fill="auto"/>
            <w:vAlign w:val="bottom"/>
            <w:hideMark/>
          </w:tcPr>
          <w:p w14:paraId="2B0ED0FD" w14:textId="77777777"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Admin</w:t>
            </w:r>
          </w:p>
        </w:tc>
        <w:tc>
          <w:tcPr>
            <w:tcW w:w="1134" w:type="dxa"/>
            <w:tcBorders>
              <w:top w:val="single" w:sz="4" w:space="0" w:color="000000"/>
              <w:left w:val="nil"/>
              <w:bottom w:val="single" w:sz="4" w:space="0" w:color="000000"/>
              <w:right w:val="single" w:sz="4" w:space="0" w:color="000000"/>
            </w:tcBorders>
            <w:shd w:val="clear" w:color="auto" w:fill="auto"/>
            <w:vAlign w:val="bottom"/>
            <w:hideMark/>
          </w:tcPr>
          <w:p w14:paraId="72744F1A" w14:textId="77777777"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Insurance</w:t>
            </w:r>
          </w:p>
        </w:tc>
        <w:tc>
          <w:tcPr>
            <w:tcW w:w="758" w:type="dxa"/>
            <w:tcBorders>
              <w:top w:val="single" w:sz="4" w:space="0" w:color="000000"/>
              <w:left w:val="nil"/>
              <w:bottom w:val="single" w:sz="4" w:space="0" w:color="000000"/>
              <w:right w:val="nil"/>
            </w:tcBorders>
          </w:tcPr>
          <w:p w14:paraId="0A9329FC" w14:textId="5BABB7E9" w:rsidR="00D23C70" w:rsidRDefault="00D23C70" w:rsidP="00D23C70">
            <w:pPr>
              <w:ind w:left="0" w:firstLine="0"/>
              <w:rPr>
                <w:rFonts w:ascii="Arial" w:hAnsi="Arial" w:cs="Arial"/>
                <w:b/>
                <w:bCs/>
                <w:color w:val="000000"/>
                <w:sz w:val="20"/>
                <w:szCs w:val="20"/>
                <w:lang w:eastAsia="en-GB"/>
              </w:rPr>
            </w:pPr>
          </w:p>
          <w:p w14:paraId="65BB4D45" w14:textId="77777777" w:rsidR="00D23C70" w:rsidRPr="00D23C70" w:rsidRDefault="00D23C70" w:rsidP="00D6026C">
            <w:pPr>
              <w:ind w:left="0" w:firstLine="0"/>
              <w:jc w:val="center"/>
              <w:rPr>
                <w:rFonts w:ascii="Arial" w:hAnsi="Arial" w:cs="Arial"/>
                <w:b/>
                <w:bCs/>
                <w:color w:val="000000"/>
                <w:sz w:val="20"/>
                <w:szCs w:val="20"/>
                <w:lang w:eastAsia="en-GB"/>
              </w:rPr>
            </w:pPr>
          </w:p>
          <w:p w14:paraId="1A06F700" w14:textId="1BFE6C73" w:rsidR="00D23C70" w:rsidRPr="00D23C70" w:rsidRDefault="00D23C70" w:rsidP="00D6026C">
            <w:pPr>
              <w:ind w:left="0" w:firstLine="0"/>
              <w:jc w:val="center"/>
              <w:rPr>
                <w:rFonts w:ascii="Arial" w:hAnsi="Arial" w:cs="Arial"/>
                <w:b/>
                <w:bCs/>
                <w:color w:val="000000"/>
                <w:sz w:val="20"/>
                <w:szCs w:val="20"/>
                <w:lang w:eastAsia="en-GB"/>
              </w:rPr>
            </w:pPr>
            <w:r w:rsidRPr="00D23C70">
              <w:rPr>
                <w:rFonts w:ascii="Arial" w:hAnsi="Arial" w:cs="Arial"/>
                <w:b/>
                <w:bCs/>
                <w:color w:val="000000"/>
                <w:sz w:val="20"/>
                <w:szCs w:val="20"/>
                <w:lang w:eastAsia="en-GB"/>
              </w:rPr>
              <w:t>Audit</w:t>
            </w:r>
          </w:p>
        </w:tc>
        <w:tc>
          <w:tcPr>
            <w:tcW w:w="1067" w:type="dxa"/>
            <w:tcBorders>
              <w:top w:val="single" w:sz="4" w:space="0" w:color="000000"/>
              <w:left w:val="nil"/>
              <w:bottom w:val="single" w:sz="4" w:space="0" w:color="000000"/>
              <w:right w:val="single" w:sz="4" w:space="0" w:color="000000"/>
            </w:tcBorders>
            <w:shd w:val="clear" w:color="auto" w:fill="auto"/>
            <w:vAlign w:val="bottom"/>
            <w:hideMark/>
          </w:tcPr>
          <w:p w14:paraId="730B8670" w14:textId="6558C83F"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 xml:space="preserve">Vat </w:t>
            </w:r>
          </w:p>
        </w:tc>
        <w:tc>
          <w:tcPr>
            <w:tcW w:w="1074" w:type="dxa"/>
            <w:tcBorders>
              <w:top w:val="single" w:sz="4" w:space="0" w:color="000000"/>
              <w:left w:val="nil"/>
              <w:bottom w:val="single" w:sz="4" w:space="0" w:color="000000"/>
              <w:right w:val="single" w:sz="4" w:space="0" w:color="000000"/>
            </w:tcBorders>
            <w:shd w:val="clear" w:color="auto" w:fill="auto"/>
            <w:vAlign w:val="bottom"/>
            <w:hideMark/>
          </w:tcPr>
          <w:p w14:paraId="1C316968" w14:textId="77777777" w:rsidR="00D23C70" w:rsidRPr="00D6026C" w:rsidRDefault="00D23C70" w:rsidP="00D6026C">
            <w:pPr>
              <w:ind w:left="0" w:firstLine="0"/>
              <w:jc w:val="center"/>
              <w:rPr>
                <w:rFonts w:ascii="Arial" w:hAnsi="Arial" w:cs="Arial"/>
                <w:b/>
                <w:bCs/>
                <w:color w:val="000000"/>
                <w:sz w:val="20"/>
                <w:szCs w:val="20"/>
                <w:lang w:eastAsia="en-GB"/>
              </w:rPr>
            </w:pPr>
            <w:r w:rsidRPr="00D6026C">
              <w:rPr>
                <w:rFonts w:ascii="Arial" w:hAnsi="Arial" w:cs="Arial"/>
                <w:b/>
                <w:bCs/>
                <w:color w:val="000000"/>
                <w:sz w:val="20"/>
                <w:szCs w:val="20"/>
                <w:lang w:eastAsia="en-GB"/>
              </w:rPr>
              <w:t>Total</w:t>
            </w:r>
          </w:p>
        </w:tc>
      </w:tr>
      <w:tr w:rsidR="00D23C70" w:rsidRPr="00D6026C" w14:paraId="04F6E5AB" w14:textId="77777777" w:rsidTr="00D23C70">
        <w:trPr>
          <w:trHeight w:val="310"/>
        </w:trPr>
        <w:tc>
          <w:tcPr>
            <w:tcW w:w="348" w:type="dxa"/>
            <w:tcBorders>
              <w:top w:val="nil"/>
              <w:left w:val="nil"/>
              <w:bottom w:val="nil"/>
              <w:right w:val="nil"/>
            </w:tcBorders>
            <w:shd w:val="clear" w:color="auto" w:fill="auto"/>
            <w:noWrap/>
            <w:vAlign w:val="bottom"/>
            <w:hideMark/>
          </w:tcPr>
          <w:p w14:paraId="1C0DA571"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w:t>
            </w: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5290B372"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28/04/21</w:t>
            </w:r>
          </w:p>
        </w:tc>
        <w:tc>
          <w:tcPr>
            <w:tcW w:w="1515" w:type="dxa"/>
            <w:tcBorders>
              <w:top w:val="nil"/>
              <w:left w:val="nil"/>
              <w:bottom w:val="nil"/>
              <w:right w:val="nil"/>
            </w:tcBorders>
            <w:shd w:val="clear" w:color="auto" w:fill="auto"/>
            <w:noWrap/>
            <w:vAlign w:val="bottom"/>
            <w:hideMark/>
          </w:tcPr>
          <w:p w14:paraId="1440FCA0"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Clerk salary</w:t>
            </w:r>
          </w:p>
        </w:tc>
        <w:tc>
          <w:tcPr>
            <w:tcW w:w="1039" w:type="dxa"/>
            <w:tcBorders>
              <w:top w:val="nil"/>
              <w:left w:val="single" w:sz="4" w:space="0" w:color="000000"/>
              <w:bottom w:val="single" w:sz="4" w:space="0" w:color="000000"/>
              <w:right w:val="single" w:sz="4" w:space="0" w:color="000000"/>
            </w:tcBorders>
            <w:shd w:val="clear" w:color="auto" w:fill="auto"/>
            <w:noWrap/>
            <w:vAlign w:val="bottom"/>
            <w:hideMark/>
          </w:tcPr>
          <w:p w14:paraId="1C28424C" w14:textId="77777777" w:rsidR="00D23C70" w:rsidRPr="00D6026C" w:rsidRDefault="00D23C70" w:rsidP="00D6026C">
            <w:pPr>
              <w:ind w:left="0" w:firstLine="0"/>
              <w:jc w:val="center"/>
              <w:rPr>
                <w:rFonts w:ascii="Arial" w:hAnsi="Arial" w:cs="Arial"/>
                <w:sz w:val="20"/>
                <w:szCs w:val="20"/>
                <w:lang w:eastAsia="en-GB"/>
              </w:rPr>
            </w:pPr>
            <w:r w:rsidRPr="00D6026C">
              <w:rPr>
                <w:rFonts w:ascii="Arial" w:hAnsi="Arial" w:cs="Arial"/>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hideMark/>
          </w:tcPr>
          <w:p w14:paraId="4F840B9D" w14:textId="77777777" w:rsidR="00D23C70" w:rsidRPr="00D6026C" w:rsidRDefault="00D23C70" w:rsidP="00D6026C">
            <w:pPr>
              <w:ind w:left="0" w:firstLine="0"/>
              <w:jc w:val="right"/>
              <w:rPr>
                <w:rFonts w:ascii="Arial" w:hAnsi="Arial" w:cs="Arial"/>
                <w:sz w:val="20"/>
                <w:szCs w:val="20"/>
                <w:lang w:eastAsia="en-GB"/>
              </w:rPr>
            </w:pPr>
            <w:r w:rsidRPr="00D6026C">
              <w:rPr>
                <w:rFonts w:ascii="Arial" w:hAnsi="Arial" w:cs="Arial"/>
                <w:sz w:val="20"/>
                <w:szCs w:val="20"/>
                <w:lang w:eastAsia="en-GB"/>
              </w:rPr>
              <w:t>£138.75</w:t>
            </w:r>
          </w:p>
        </w:tc>
        <w:tc>
          <w:tcPr>
            <w:tcW w:w="977" w:type="dxa"/>
            <w:tcBorders>
              <w:top w:val="nil"/>
              <w:left w:val="nil"/>
              <w:bottom w:val="single" w:sz="4" w:space="0" w:color="000000"/>
              <w:right w:val="single" w:sz="4" w:space="0" w:color="000000"/>
            </w:tcBorders>
            <w:shd w:val="clear" w:color="auto" w:fill="auto"/>
            <w:noWrap/>
            <w:vAlign w:val="bottom"/>
            <w:hideMark/>
          </w:tcPr>
          <w:p w14:paraId="17BE741C" w14:textId="77777777" w:rsidR="00D23C70" w:rsidRPr="00D6026C" w:rsidRDefault="00D23C70" w:rsidP="00D6026C">
            <w:pPr>
              <w:ind w:left="0" w:firstLine="0"/>
              <w:jc w:val="right"/>
              <w:rPr>
                <w:rFonts w:ascii="Arial" w:hAnsi="Arial" w:cs="Arial"/>
                <w:sz w:val="20"/>
                <w:szCs w:val="20"/>
                <w:lang w:eastAsia="en-GB"/>
              </w:rPr>
            </w:pPr>
            <w:r w:rsidRPr="00D6026C">
              <w:rPr>
                <w:rFonts w:ascii="Arial" w:hAnsi="Arial" w:cs="Arial"/>
                <w:sz w:val="20"/>
                <w:szCs w:val="2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00790322" w14:textId="77777777" w:rsidR="00D23C70" w:rsidRPr="00D6026C" w:rsidRDefault="00D23C70" w:rsidP="00D6026C">
            <w:pPr>
              <w:ind w:left="0" w:firstLine="0"/>
              <w:jc w:val="right"/>
              <w:rPr>
                <w:rFonts w:ascii="Arial" w:hAnsi="Arial" w:cs="Arial"/>
                <w:sz w:val="20"/>
                <w:szCs w:val="20"/>
                <w:lang w:eastAsia="en-GB"/>
              </w:rPr>
            </w:pPr>
            <w:r w:rsidRPr="00D6026C">
              <w:rPr>
                <w:rFonts w:ascii="Arial" w:hAnsi="Arial" w:cs="Arial"/>
                <w:sz w:val="20"/>
                <w:szCs w:val="20"/>
                <w:lang w:eastAsia="en-GB"/>
              </w:rPr>
              <w:t> </w:t>
            </w:r>
          </w:p>
        </w:tc>
        <w:tc>
          <w:tcPr>
            <w:tcW w:w="758" w:type="dxa"/>
            <w:tcBorders>
              <w:top w:val="nil"/>
              <w:left w:val="nil"/>
              <w:bottom w:val="single" w:sz="4" w:space="0" w:color="000000"/>
              <w:right w:val="nil"/>
            </w:tcBorders>
          </w:tcPr>
          <w:p w14:paraId="2EF006AF" w14:textId="77777777" w:rsidR="00D23C70" w:rsidRPr="00D23C70" w:rsidRDefault="00D23C70" w:rsidP="00D6026C">
            <w:pPr>
              <w:ind w:left="0" w:firstLine="0"/>
              <w:jc w:val="right"/>
              <w:rPr>
                <w:rFonts w:ascii="Arial" w:hAnsi="Arial" w:cs="Arial"/>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3D79E23A" w14:textId="183E73E0" w:rsidR="00D23C70" w:rsidRPr="00D6026C" w:rsidRDefault="00D23C70" w:rsidP="00D6026C">
            <w:pPr>
              <w:ind w:left="0" w:firstLine="0"/>
              <w:jc w:val="right"/>
              <w:rPr>
                <w:rFonts w:ascii="Arial" w:hAnsi="Arial" w:cs="Arial"/>
                <w:sz w:val="20"/>
                <w:szCs w:val="20"/>
                <w:lang w:eastAsia="en-GB"/>
              </w:rPr>
            </w:pPr>
            <w:r w:rsidRPr="00D6026C">
              <w:rPr>
                <w:rFonts w:ascii="Arial" w:hAnsi="Arial" w:cs="Arial"/>
                <w:sz w:val="20"/>
                <w:szCs w:val="20"/>
                <w:lang w:eastAsia="en-GB"/>
              </w:rPr>
              <w:t> </w:t>
            </w:r>
          </w:p>
        </w:tc>
        <w:tc>
          <w:tcPr>
            <w:tcW w:w="1074" w:type="dxa"/>
            <w:tcBorders>
              <w:top w:val="nil"/>
              <w:left w:val="nil"/>
              <w:bottom w:val="single" w:sz="4" w:space="0" w:color="000000"/>
              <w:right w:val="single" w:sz="4" w:space="0" w:color="000000"/>
            </w:tcBorders>
            <w:shd w:val="clear" w:color="auto" w:fill="auto"/>
            <w:noWrap/>
            <w:vAlign w:val="bottom"/>
            <w:hideMark/>
          </w:tcPr>
          <w:p w14:paraId="07E8B1BA"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£138.75</w:t>
            </w:r>
          </w:p>
        </w:tc>
      </w:tr>
      <w:tr w:rsidR="00D23C70" w:rsidRPr="00D6026C" w14:paraId="64882D08" w14:textId="77777777" w:rsidTr="00D23C70">
        <w:trPr>
          <w:trHeight w:val="310"/>
        </w:trPr>
        <w:tc>
          <w:tcPr>
            <w:tcW w:w="348" w:type="dxa"/>
            <w:tcBorders>
              <w:top w:val="nil"/>
              <w:left w:val="nil"/>
              <w:bottom w:val="nil"/>
              <w:right w:val="nil"/>
            </w:tcBorders>
            <w:shd w:val="clear" w:color="auto" w:fill="auto"/>
            <w:noWrap/>
            <w:vAlign w:val="bottom"/>
            <w:hideMark/>
          </w:tcPr>
          <w:p w14:paraId="0ED59456"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2</w:t>
            </w: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32A85819"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12/05/21</w:t>
            </w:r>
          </w:p>
        </w:tc>
        <w:tc>
          <w:tcPr>
            <w:tcW w:w="1515" w:type="dxa"/>
            <w:tcBorders>
              <w:top w:val="single" w:sz="4" w:space="0" w:color="000000"/>
              <w:left w:val="nil"/>
              <w:bottom w:val="single" w:sz="4" w:space="0" w:color="000000"/>
              <w:right w:val="single" w:sz="4" w:space="0" w:color="000000"/>
            </w:tcBorders>
            <w:shd w:val="clear" w:color="auto" w:fill="auto"/>
            <w:noWrap/>
            <w:vAlign w:val="bottom"/>
            <w:hideMark/>
          </w:tcPr>
          <w:p w14:paraId="7F487B0A"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ICO</w:t>
            </w:r>
          </w:p>
        </w:tc>
        <w:tc>
          <w:tcPr>
            <w:tcW w:w="1039" w:type="dxa"/>
            <w:tcBorders>
              <w:top w:val="nil"/>
              <w:left w:val="nil"/>
              <w:bottom w:val="single" w:sz="4" w:space="0" w:color="000000"/>
              <w:right w:val="single" w:sz="4" w:space="0" w:color="000000"/>
            </w:tcBorders>
            <w:shd w:val="clear" w:color="auto" w:fill="auto"/>
            <w:noWrap/>
            <w:vAlign w:val="bottom"/>
            <w:hideMark/>
          </w:tcPr>
          <w:p w14:paraId="1AA5252C" w14:textId="77777777" w:rsidR="00D23C70" w:rsidRPr="00D6026C" w:rsidRDefault="00D23C70" w:rsidP="00D6026C">
            <w:pPr>
              <w:ind w:left="0" w:firstLine="0"/>
              <w:jc w:val="center"/>
              <w:rPr>
                <w:rFonts w:ascii="Arial" w:hAnsi="Arial" w:cs="Arial"/>
                <w:color w:val="000000"/>
                <w:sz w:val="20"/>
                <w:szCs w:val="20"/>
                <w:lang w:eastAsia="en-GB"/>
              </w:rPr>
            </w:pPr>
            <w:r w:rsidRPr="00D6026C">
              <w:rPr>
                <w:rFonts w:ascii="Arial" w:hAnsi="Arial" w:cs="Arial"/>
                <w:color w:val="000000"/>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hideMark/>
          </w:tcPr>
          <w:p w14:paraId="4C8FCA3F"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977" w:type="dxa"/>
            <w:tcBorders>
              <w:top w:val="nil"/>
              <w:left w:val="nil"/>
              <w:bottom w:val="single" w:sz="4" w:space="0" w:color="000000"/>
              <w:right w:val="single" w:sz="4" w:space="0" w:color="000000"/>
            </w:tcBorders>
            <w:shd w:val="clear" w:color="auto" w:fill="auto"/>
            <w:noWrap/>
            <w:vAlign w:val="bottom"/>
            <w:hideMark/>
          </w:tcPr>
          <w:p w14:paraId="434EB4BE"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£35.00</w:t>
            </w:r>
          </w:p>
        </w:tc>
        <w:tc>
          <w:tcPr>
            <w:tcW w:w="1134" w:type="dxa"/>
            <w:tcBorders>
              <w:top w:val="nil"/>
              <w:left w:val="nil"/>
              <w:bottom w:val="single" w:sz="4" w:space="0" w:color="000000"/>
              <w:right w:val="single" w:sz="4" w:space="0" w:color="000000"/>
            </w:tcBorders>
            <w:shd w:val="clear" w:color="auto" w:fill="auto"/>
            <w:noWrap/>
            <w:vAlign w:val="bottom"/>
            <w:hideMark/>
          </w:tcPr>
          <w:p w14:paraId="3D78BF68"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758" w:type="dxa"/>
            <w:tcBorders>
              <w:top w:val="nil"/>
              <w:left w:val="nil"/>
              <w:bottom w:val="single" w:sz="4" w:space="0" w:color="000000"/>
              <w:right w:val="nil"/>
            </w:tcBorders>
          </w:tcPr>
          <w:p w14:paraId="49B94295" w14:textId="77777777" w:rsidR="00D23C70" w:rsidRPr="00D23C70" w:rsidRDefault="00D23C70" w:rsidP="00D6026C">
            <w:pPr>
              <w:ind w:left="0" w:firstLine="0"/>
              <w:jc w:val="right"/>
              <w:rPr>
                <w:rFonts w:ascii="Arial" w:hAnsi="Arial" w:cs="Arial"/>
                <w:color w:val="000000"/>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5C53BF36" w14:textId="493D24CA"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074" w:type="dxa"/>
            <w:tcBorders>
              <w:top w:val="nil"/>
              <w:left w:val="nil"/>
              <w:bottom w:val="single" w:sz="4" w:space="0" w:color="000000"/>
              <w:right w:val="single" w:sz="4" w:space="0" w:color="000000"/>
            </w:tcBorders>
            <w:shd w:val="clear" w:color="auto" w:fill="auto"/>
            <w:noWrap/>
            <w:vAlign w:val="bottom"/>
            <w:hideMark/>
          </w:tcPr>
          <w:p w14:paraId="13DB70EF"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£35.00</w:t>
            </w:r>
          </w:p>
        </w:tc>
      </w:tr>
      <w:tr w:rsidR="00D23C70" w:rsidRPr="00D6026C" w14:paraId="20691BD3" w14:textId="77777777" w:rsidTr="00D23C70">
        <w:trPr>
          <w:trHeight w:val="310"/>
        </w:trPr>
        <w:tc>
          <w:tcPr>
            <w:tcW w:w="348" w:type="dxa"/>
            <w:tcBorders>
              <w:top w:val="nil"/>
              <w:left w:val="nil"/>
              <w:bottom w:val="nil"/>
              <w:right w:val="nil"/>
            </w:tcBorders>
            <w:shd w:val="clear" w:color="auto" w:fill="auto"/>
            <w:noWrap/>
            <w:vAlign w:val="bottom"/>
            <w:hideMark/>
          </w:tcPr>
          <w:p w14:paraId="57346C30"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3</w:t>
            </w: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112756F1"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28/05/21</w:t>
            </w:r>
          </w:p>
        </w:tc>
        <w:tc>
          <w:tcPr>
            <w:tcW w:w="1515" w:type="dxa"/>
            <w:tcBorders>
              <w:top w:val="nil"/>
              <w:left w:val="nil"/>
              <w:bottom w:val="single" w:sz="4" w:space="0" w:color="000000"/>
              <w:right w:val="single" w:sz="4" w:space="0" w:color="000000"/>
            </w:tcBorders>
            <w:shd w:val="clear" w:color="auto" w:fill="auto"/>
            <w:noWrap/>
            <w:vAlign w:val="bottom"/>
            <w:hideMark/>
          </w:tcPr>
          <w:p w14:paraId="2D3F0570"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Clerk salary</w:t>
            </w:r>
          </w:p>
        </w:tc>
        <w:tc>
          <w:tcPr>
            <w:tcW w:w="1039" w:type="dxa"/>
            <w:tcBorders>
              <w:top w:val="nil"/>
              <w:left w:val="nil"/>
              <w:bottom w:val="single" w:sz="4" w:space="0" w:color="000000"/>
              <w:right w:val="single" w:sz="4" w:space="0" w:color="000000"/>
            </w:tcBorders>
            <w:shd w:val="clear" w:color="auto" w:fill="auto"/>
            <w:noWrap/>
            <w:vAlign w:val="bottom"/>
            <w:hideMark/>
          </w:tcPr>
          <w:p w14:paraId="65C061C4" w14:textId="77777777" w:rsidR="00D23C70" w:rsidRPr="00D6026C" w:rsidRDefault="00D23C70" w:rsidP="00D6026C">
            <w:pPr>
              <w:ind w:left="0" w:firstLine="0"/>
              <w:jc w:val="center"/>
              <w:rPr>
                <w:rFonts w:ascii="Arial" w:hAnsi="Arial" w:cs="Arial"/>
                <w:color w:val="000000"/>
                <w:sz w:val="20"/>
                <w:szCs w:val="20"/>
                <w:lang w:eastAsia="en-GB"/>
              </w:rPr>
            </w:pPr>
            <w:r w:rsidRPr="00D6026C">
              <w:rPr>
                <w:rFonts w:ascii="Arial" w:hAnsi="Arial" w:cs="Arial"/>
                <w:color w:val="000000"/>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hideMark/>
          </w:tcPr>
          <w:p w14:paraId="2073925E"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£138.75</w:t>
            </w:r>
          </w:p>
        </w:tc>
        <w:tc>
          <w:tcPr>
            <w:tcW w:w="977" w:type="dxa"/>
            <w:tcBorders>
              <w:top w:val="nil"/>
              <w:left w:val="nil"/>
              <w:bottom w:val="single" w:sz="4" w:space="0" w:color="000000"/>
              <w:right w:val="single" w:sz="4" w:space="0" w:color="000000"/>
            </w:tcBorders>
            <w:shd w:val="clear" w:color="auto" w:fill="auto"/>
            <w:noWrap/>
            <w:vAlign w:val="bottom"/>
            <w:hideMark/>
          </w:tcPr>
          <w:p w14:paraId="0CC2E4C9"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2BCFB52F"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758" w:type="dxa"/>
            <w:tcBorders>
              <w:top w:val="nil"/>
              <w:left w:val="nil"/>
              <w:bottom w:val="single" w:sz="4" w:space="0" w:color="000000"/>
              <w:right w:val="nil"/>
            </w:tcBorders>
          </w:tcPr>
          <w:p w14:paraId="15F8A537" w14:textId="77777777" w:rsidR="00D23C70" w:rsidRPr="00D23C70" w:rsidRDefault="00D23C70" w:rsidP="00D6026C">
            <w:pPr>
              <w:ind w:left="0" w:firstLine="0"/>
              <w:jc w:val="right"/>
              <w:rPr>
                <w:rFonts w:ascii="Arial" w:hAnsi="Arial" w:cs="Arial"/>
                <w:color w:val="000000"/>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5A668E76" w14:textId="633C28DE"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074" w:type="dxa"/>
            <w:tcBorders>
              <w:top w:val="nil"/>
              <w:left w:val="nil"/>
              <w:bottom w:val="single" w:sz="4" w:space="0" w:color="000000"/>
              <w:right w:val="single" w:sz="4" w:space="0" w:color="000000"/>
            </w:tcBorders>
            <w:shd w:val="clear" w:color="auto" w:fill="auto"/>
            <w:noWrap/>
            <w:vAlign w:val="bottom"/>
            <w:hideMark/>
          </w:tcPr>
          <w:p w14:paraId="2B741C29"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£138.75</w:t>
            </w:r>
          </w:p>
        </w:tc>
      </w:tr>
      <w:tr w:rsidR="00D23C70" w:rsidRPr="00D6026C" w14:paraId="5C2B6F92" w14:textId="77777777" w:rsidTr="00D23C70">
        <w:trPr>
          <w:trHeight w:val="310"/>
        </w:trPr>
        <w:tc>
          <w:tcPr>
            <w:tcW w:w="348" w:type="dxa"/>
            <w:tcBorders>
              <w:top w:val="nil"/>
              <w:left w:val="nil"/>
              <w:bottom w:val="nil"/>
              <w:right w:val="nil"/>
            </w:tcBorders>
            <w:shd w:val="clear" w:color="auto" w:fill="auto"/>
            <w:noWrap/>
            <w:vAlign w:val="bottom"/>
            <w:hideMark/>
          </w:tcPr>
          <w:p w14:paraId="7B5D39B4"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4</w:t>
            </w: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427B963E"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28/05/21</w:t>
            </w:r>
          </w:p>
        </w:tc>
        <w:tc>
          <w:tcPr>
            <w:tcW w:w="1515" w:type="dxa"/>
            <w:tcBorders>
              <w:top w:val="nil"/>
              <w:left w:val="nil"/>
              <w:bottom w:val="single" w:sz="4" w:space="0" w:color="000000"/>
              <w:right w:val="single" w:sz="4" w:space="0" w:color="000000"/>
            </w:tcBorders>
            <w:shd w:val="clear" w:color="auto" w:fill="auto"/>
            <w:noWrap/>
            <w:vAlign w:val="bottom"/>
            <w:hideMark/>
          </w:tcPr>
          <w:p w14:paraId="1A3F9913"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SALC</w:t>
            </w:r>
          </w:p>
        </w:tc>
        <w:tc>
          <w:tcPr>
            <w:tcW w:w="1039" w:type="dxa"/>
            <w:tcBorders>
              <w:top w:val="nil"/>
              <w:left w:val="nil"/>
              <w:bottom w:val="single" w:sz="4" w:space="0" w:color="000000"/>
              <w:right w:val="single" w:sz="4" w:space="0" w:color="000000"/>
            </w:tcBorders>
            <w:shd w:val="clear" w:color="auto" w:fill="auto"/>
            <w:noWrap/>
            <w:vAlign w:val="bottom"/>
            <w:hideMark/>
          </w:tcPr>
          <w:p w14:paraId="14E02B7F" w14:textId="77777777" w:rsidR="00D23C70" w:rsidRPr="00D6026C" w:rsidRDefault="00D23C70" w:rsidP="00D6026C">
            <w:pPr>
              <w:ind w:left="0" w:firstLine="0"/>
              <w:jc w:val="center"/>
              <w:rPr>
                <w:rFonts w:ascii="Arial" w:hAnsi="Arial" w:cs="Arial"/>
                <w:color w:val="000000"/>
                <w:sz w:val="20"/>
                <w:szCs w:val="20"/>
                <w:lang w:eastAsia="en-GB"/>
              </w:rPr>
            </w:pPr>
            <w:r w:rsidRPr="00D6026C">
              <w:rPr>
                <w:rFonts w:ascii="Arial" w:hAnsi="Arial" w:cs="Arial"/>
                <w:color w:val="000000"/>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hideMark/>
          </w:tcPr>
          <w:p w14:paraId="76F16673"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977" w:type="dxa"/>
            <w:tcBorders>
              <w:top w:val="nil"/>
              <w:left w:val="nil"/>
              <w:bottom w:val="single" w:sz="4" w:space="0" w:color="000000"/>
              <w:right w:val="single" w:sz="4" w:space="0" w:color="000000"/>
            </w:tcBorders>
            <w:shd w:val="clear" w:color="auto" w:fill="auto"/>
            <w:noWrap/>
            <w:vAlign w:val="bottom"/>
            <w:hideMark/>
          </w:tcPr>
          <w:p w14:paraId="25F43647"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£127.10</w:t>
            </w:r>
          </w:p>
        </w:tc>
        <w:tc>
          <w:tcPr>
            <w:tcW w:w="1134" w:type="dxa"/>
            <w:tcBorders>
              <w:top w:val="nil"/>
              <w:left w:val="nil"/>
              <w:bottom w:val="single" w:sz="4" w:space="0" w:color="000000"/>
              <w:right w:val="single" w:sz="4" w:space="0" w:color="000000"/>
            </w:tcBorders>
            <w:shd w:val="clear" w:color="auto" w:fill="auto"/>
            <w:noWrap/>
            <w:vAlign w:val="bottom"/>
            <w:hideMark/>
          </w:tcPr>
          <w:p w14:paraId="24D2F5DF"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758" w:type="dxa"/>
            <w:tcBorders>
              <w:top w:val="nil"/>
              <w:left w:val="nil"/>
              <w:bottom w:val="single" w:sz="4" w:space="0" w:color="000000"/>
              <w:right w:val="nil"/>
            </w:tcBorders>
          </w:tcPr>
          <w:p w14:paraId="7E8F85E0" w14:textId="77777777" w:rsidR="00D23C70" w:rsidRPr="00D23C70" w:rsidRDefault="00D23C70" w:rsidP="00D6026C">
            <w:pPr>
              <w:ind w:left="0" w:firstLine="0"/>
              <w:jc w:val="right"/>
              <w:rPr>
                <w:rFonts w:ascii="Arial" w:hAnsi="Arial" w:cs="Arial"/>
                <w:color w:val="000000"/>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4C2F28B4" w14:textId="7EE6FD4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074" w:type="dxa"/>
            <w:tcBorders>
              <w:top w:val="nil"/>
              <w:left w:val="nil"/>
              <w:bottom w:val="single" w:sz="4" w:space="0" w:color="000000"/>
              <w:right w:val="single" w:sz="4" w:space="0" w:color="000000"/>
            </w:tcBorders>
            <w:shd w:val="clear" w:color="auto" w:fill="auto"/>
            <w:noWrap/>
            <w:vAlign w:val="bottom"/>
            <w:hideMark/>
          </w:tcPr>
          <w:p w14:paraId="4839602D"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£127.10</w:t>
            </w:r>
          </w:p>
        </w:tc>
      </w:tr>
      <w:tr w:rsidR="00D23C70" w:rsidRPr="00D6026C" w14:paraId="79E46A0A" w14:textId="77777777" w:rsidTr="00D23C70">
        <w:trPr>
          <w:trHeight w:val="310"/>
        </w:trPr>
        <w:tc>
          <w:tcPr>
            <w:tcW w:w="348" w:type="dxa"/>
            <w:tcBorders>
              <w:top w:val="nil"/>
              <w:left w:val="nil"/>
              <w:bottom w:val="nil"/>
              <w:right w:val="nil"/>
            </w:tcBorders>
            <w:shd w:val="clear" w:color="auto" w:fill="auto"/>
            <w:noWrap/>
            <w:vAlign w:val="bottom"/>
            <w:hideMark/>
          </w:tcPr>
          <w:p w14:paraId="096409FC"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5</w:t>
            </w: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5DDFC922"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28/05/21</w:t>
            </w:r>
          </w:p>
        </w:tc>
        <w:tc>
          <w:tcPr>
            <w:tcW w:w="1515" w:type="dxa"/>
            <w:tcBorders>
              <w:top w:val="nil"/>
              <w:left w:val="nil"/>
              <w:bottom w:val="single" w:sz="4" w:space="0" w:color="000000"/>
              <w:right w:val="single" w:sz="4" w:space="0" w:color="000000"/>
            </w:tcBorders>
            <w:shd w:val="clear" w:color="auto" w:fill="auto"/>
            <w:noWrap/>
            <w:vAlign w:val="bottom"/>
            <w:hideMark/>
          </w:tcPr>
          <w:p w14:paraId="6D340D38"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Zurich</w:t>
            </w:r>
          </w:p>
        </w:tc>
        <w:tc>
          <w:tcPr>
            <w:tcW w:w="1039" w:type="dxa"/>
            <w:tcBorders>
              <w:top w:val="nil"/>
              <w:left w:val="nil"/>
              <w:bottom w:val="single" w:sz="4" w:space="0" w:color="000000"/>
              <w:right w:val="single" w:sz="4" w:space="0" w:color="000000"/>
            </w:tcBorders>
            <w:shd w:val="clear" w:color="auto" w:fill="auto"/>
            <w:noWrap/>
            <w:vAlign w:val="bottom"/>
            <w:hideMark/>
          </w:tcPr>
          <w:p w14:paraId="00EBFE74" w14:textId="77777777" w:rsidR="00D23C70" w:rsidRPr="00D6026C" w:rsidRDefault="00D23C70" w:rsidP="00D6026C">
            <w:pPr>
              <w:ind w:left="0" w:firstLine="0"/>
              <w:jc w:val="center"/>
              <w:rPr>
                <w:rFonts w:ascii="Arial" w:hAnsi="Arial" w:cs="Arial"/>
                <w:color w:val="000000"/>
                <w:sz w:val="20"/>
                <w:szCs w:val="20"/>
                <w:lang w:eastAsia="en-GB"/>
              </w:rPr>
            </w:pPr>
            <w:r w:rsidRPr="00D6026C">
              <w:rPr>
                <w:rFonts w:ascii="Arial" w:hAnsi="Arial" w:cs="Arial"/>
                <w:color w:val="000000"/>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hideMark/>
          </w:tcPr>
          <w:p w14:paraId="788D6B33"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977" w:type="dxa"/>
            <w:tcBorders>
              <w:top w:val="nil"/>
              <w:left w:val="nil"/>
              <w:bottom w:val="single" w:sz="4" w:space="0" w:color="000000"/>
              <w:right w:val="single" w:sz="4" w:space="0" w:color="000000"/>
            </w:tcBorders>
            <w:shd w:val="clear" w:color="auto" w:fill="auto"/>
            <w:noWrap/>
            <w:vAlign w:val="bottom"/>
            <w:hideMark/>
          </w:tcPr>
          <w:p w14:paraId="6456732B"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638D36B9"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£261.78</w:t>
            </w:r>
          </w:p>
        </w:tc>
        <w:tc>
          <w:tcPr>
            <w:tcW w:w="758" w:type="dxa"/>
            <w:tcBorders>
              <w:top w:val="nil"/>
              <w:left w:val="nil"/>
              <w:bottom w:val="single" w:sz="4" w:space="0" w:color="000000"/>
              <w:right w:val="nil"/>
            </w:tcBorders>
          </w:tcPr>
          <w:p w14:paraId="70C2388C" w14:textId="77777777" w:rsidR="00D23C70" w:rsidRPr="00D23C70" w:rsidRDefault="00D23C70" w:rsidP="00D6026C">
            <w:pPr>
              <w:ind w:left="0" w:firstLine="0"/>
              <w:jc w:val="right"/>
              <w:rPr>
                <w:rFonts w:ascii="Arial" w:hAnsi="Arial" w:cs="Arial"/>
                <w:color w:val="000000"/>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3B794BF2" w14:textId="630FD098"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1074" w:type="dxa"/>
            <w:tcBorders>
              <w:top w:val="nil"/>
              <w:left w:val="nil"/>
              <w:bottom w:val="single" w:sz="4" w:space="0" w:color="000000"/>
              <w:right w:val="single" w:sz="4" w:space="0" w:color="000000"/>
            </w:tcBorders>
            <w:shd w:val="clear" w:color="auto" w:fill="auto"/>
            <w:noWrap/>
            <w:vAlign w:val="bottom"/>
            <w:hideMark/>
          </w:tcPr>
          <w:p w14:paraId="37635C9B"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£261.78</w:t>
            </w:r>
          </w:p>
        </w:tc>
      </w:tr>
      <w:tr w:rsidR="00D23C70" w:rsidRPr="00D6026C" w14:paraId="123547FF" w14:textId="77777777" w:rsidTr="00D23C70">
        <w:trPr>
          <w:trHeight w:val="310"/>
        </w:trPr>
        <w:tc>
          <w:tcPr>
            <w:tcW w:w="348" w:type="dxa"/>
            <w:tcBorders>
              <w:top w:val="nil"/>
              <w:left w:val="nil"/>
              <w:bottom w:val="nil"/>
              <w:right w:val="nil"/>
            </w:tcBorders>
            <w:shd w:val="clear" w:color="auto" w:fill="auto"/>
            <w:noWrap/>
            <w:vAlign w:val="bottom"/>
          </w:tcPr>
          <w:p w14:paraId="2312A015" w14:textId="2117CFCA" w:rsidR="00D23C70" w:rsidRPr="00D23C70" w:rsidRDefault="00D23C70" w:rsidP="00D6026C">
            <w:pPr>
              <w:ind w:left="0" w:firstLine="0"/>
              <w:jc w:val="right"/>
              <w:rPr>
                <w:rFonts w:ascii="Arial" w:hAnsi="Arial" w:cs="Arial"/>
                <w:color w:val="000000"/>
                <w:sz w:val="20"/>
                <w:szCs w:val="20"/>
                <w:lang w:eastAsia="en-GB"/>
              </w:rPr>
            </w:pPr>
            <w:r w:rsidRPr="00D23C70">
              <w:rPr>
                <w:rFonts w:ascii="Arial" w:hAnsi="Arial" w:cs="Arial"/>
                <w:color w:val="000000"/>
                <w:sz w:val="20"/>
                <w:szCs w:val="20"/>
                <w:lang w:eastAsia="en-GB"/>
              </w:rPr>
              <w:t>6</w:t>
            </w:r>
          </w:p>
        </w:tc>
        <w:tc>
          <w:tcPr>
            <w:tcW w:w="1137" w:type="dxa"/>
            <w:tcBorders>
              <w:top w:val="nil"/>
              <w:left w:val="single" w:sz="4" w:space="0" w:color="000000"/>
              <w:bottom w:val="single" w:sz="4" w:space="0" w:color="000000"/>
              <w:right w:val="single" w:sz="4" w:space="0" w:color="000000"/>
            </w:tcBorders>
            <w:shd w:val="clear" w:color="auto" w:fill="auto"/>
            <w:noWrap/>
            <w:vAlign w:val="bottom"/>
          </w:tcPr>
          <w:p w14:paraId="1C9418BA" w14:textId="11784AB0" w:rsidR="00D23C70" w:rsidRPr="00D23C70" w:rsidRDefault="00D23C70" w:rsidP="00D6026C">
            <w:pPr>
              <w:ind w:left="0" w:firstLine="0"/>
              <w:rPr>
                <w:rFonts w:ascii="Arial" w:hAnsi="Arial" w:cs="Arial"/>
                <w:color w:val="000000"/>
                <w:sz w:val="20"/>
                <w:szCs w:val="20"/>
                <w:lang w:eastAsia="en-GB"/>
              </w:rPr>
            </w:pPr>
            <w:r>
              <w:rPr>
                <w:rFonts w:ascii="Arial" w:hAnsi="Arial" w:cs="Arial"/>
                <w:color w:val="000000"/>
                <w:sz w:val="20"/>
                <w:szCs w:val="20"/>
                <w:lang w:eastAsia="en-GB"/>
              </w:rPr>
              <w:t>10</w:t>
            </w:r>
            <w:r w:rsidRPr="00D23C70">
              <w:rPr>
                <w:rFonts w:ascii="Arial" w:hAnsi="Arial" w:cs="Arial"/>
                <w:color w:val="000000"/>
                <w:sz w:val="20"/>
                <w:szCs w:val="20"/>
                <w:lang w:eastAsia="en-GB"/>
              </w:rPr>
              <w:t>/0</w:t>
            </w:r>
            <w:r>
              <w:rPr>
                <w:rFonts w:ascii="Arial" w:hAnsi="Arial" w:cs="Arial"/>
                <w:color w:val="000000"/>
                <w:sz w:val="20"/>
                <w:szCs w:val="20"/>
                <w:lang w:eastAsia="en-GB"/>
              </w:rPr>
              <w:t>6</w:t>
            </w:r>
            <w:r w:rsidRPr="00D23C70">
              <w:rPr>
                <w:rFonts w:ascii="Arial" w:hAnsi="Arial" w:cs="Arial"/>
                <w:color w:val="000000"/>
                <w:sz w:val="20"/>
                <w:szCs w:val="20"/>
                <w:lang w:eastAsia="en-GB"/>
              </w:rPr>
              <w:t>/21</w:t>
            </w:r>
          </w:p>
        </w:tc>
        <w:tc>
          <w:tcPr>
            <w:tcW w:w="1515" w:type="dxa"/>
            <w:tcBorders>
              <w:top w:val="nil"/>
              <w:left w:val="nil"/>
              <w:bottom w:val="single" w:sz="4" w:space="0" w:color="000000"/>
              <w:right w:val="single" w:sz="4" w:space="0" w:color="000000"/>
            </w:tcBorders>
            <w:shd w:val="clear" w:color="auto" w:fill="auto"/>
            <w:noWrap/>
            <w:vAlign w:val="bottom"/>
          </w:tcPr>
          <w:p w14:paraId="78855BE7" w14:textId="48BEAB27" w:rsidR="00D23C70" w:rsidRPr="00D23C70" w:rsidRDefault="00D23C70" w:rsidP="00D6026C">
            <w:pPr>
              <w:ind w:left="0" w:firstLine="0"/>
              <w:rPr>
                <w:rFonts w:ascii="Arial" w:hAnsi="Arial" w:cs="Arial"/>
                <w:color w:val="000000"/>
                <w:sz w:val="20"/>
                <w:szCs w:val="20"/>
                <w:lang w:eastAsia="en-GB"/>
              </w:rPr>
            </w:pPr>
            <w:r w:rsidRPr="00D23C70">
              <w:rPr>
                <w:rFonts w:ascii="Arial" w:hAnsi="Arial" w:cs="Arial"/>
                <w:color w:val="000000"/>
                <w:sz w:val="20"/>
                <w:szCs w:val="20"/>
                <w:lang w:eastAsia="en-GB"/>
              </w:rPr>
              <w:t>RT Audit fee</w:t>
            </w:r>
          </w:p>
        </w:tc>
        <w:tc>
          <w:tcPr>
            <w:tcW w:w="1039" w:type="dxa"/>
            <w:tcBorders>
              <w:top w:val="nil"/>
              <w:left w:val="nil"/>
              <w:bottom w:val="single" w:sz="4" w:space="0" w:color="000000"/>
              <w:right w:val="single" w:sz="4" w:space="0" w:color="000000"/>
            </w:tcBorders>
            <w:shd w:val="clear" w:color="auto" w:fill="auto"/>
            <w:noWrap/>
            <w:vAlign w:val="bottom"/>
          </w:tcPr>
          <w:p w14:paraId="2F239FEF" w14:textId="2BDB668F" w:rsidR="00D23C70" w:rsidRPr="00D23C70" w:rsidRDefault="00D23C70" w:rsidP="00D6026C">
            <w:pPr>
              <w:ind w:left="0" w:firstLine="0"/>
              <w:jc w:val="center"/>
              <w:rPr>
                <w:rFonts w:ascii="Arial" w:hAnsi="Arial" w:cs="Arial"/>
                <w:color w:val="000000"/>
                <w:sz w:val="20"/>
                <w:szCs w:val="20"/>
                <w:lang w:eastAsia="en-GB"/>
              </w:rPr>
            </w:pPr>
            <w:r w:rsidRPr="00D23C70">
              <w:rPr>
                <w:rFonts w:ascii="Arial" w:hAnsi="Arial" w:cs="Arial"/>
                <w:color w:val="000000"/>
                <w:sz w:val="20"/>
                <w:szCs w:val="20"/>
                <w:lang w:eastAsia="en-GB"/>
              </w:rPr>
              <w:t>OL</w:t>
            </w:r>
          </w:p>
        </w:tc>
        <w:tc>
          <w:tcPr>
            <w:tcW w:w="939" w:type="dxa"/>
            <w:tcBorders>
              <w:top w:val="nil"/>
              <w:left w:val="nil"/>
              <w:bottom w:val="single" w:sz="4" w:space="0" w:color="000000"/>
              <w:right w:val="single" w:sz="4" w:space="0" w:color="000000"/>
            </w:tcBorders>
            <w:shd w:val="clear" w:color="auto" w:fill="auto"/>
            <w:noWrap/>
            <w:vAlign w:val="bottom"/>
          </w:tcPr>
          <w:p w14:paraId="04BB66C6" w14:textId="77777777" w:rsidR="00D23C70" w:rsidRPr="00D23C70" w:rsidRDefault="00D23C70" w:rsidP="00D6026C">
            <w:pPr>
              <w:ind w:left="0" w:firstLine="0"/>
              <w:jc w:val="right"/>
              <w:rPr>
                <w:rFonts w:ascii="Arial" w:hAnsi="Arial" w:cs="Arial"/>
                <w:color w:val="000000"/>
                <w:sz w:val="20"/>
                <w:szCs w:val="20"/>
                <w:lang w:eastAsia="en-GB"/>
              </w:rPr>
            </w:pPr>
          </w:p>
        </w:tc>
        <w:tc>
          <w:tcPr>
            <w:tcW w:w="977" w:type="dxa"/>
            <w:tcBorders>
              <w:top w:val="nil"/>
              <w:left w:val="nil"/>
              <w:bottom w:val="single" w:sz="4" w:space="0" w:color="000000"/>
              <w:right w:val="single" w:sz="4" w:space="0" w:color="000000"/>
            </w:tcBorders>
            <w:shd w:val="clear" w:color="auto" w:fill="auto"/>
            <w:noWrap/>
            <w:vAlign w:val="bottom"/>
          </w:tcPr>
          <w:p w14:paraId="24627054" w14:textId="77777777" w:rsidR="00D23C70" w:rsidRPr="00D23C70" w:rsidRDefault="00D23C70" w:rsidP="00D6026C">
            <w:pPr>
              <w:ind w:left="0" w:firstLine="0"/>
              <w:jc w:val="right"/>
              <w:rPr>
                <w:rFonts w:ascii="Arial" w:hAnsi="Arial" w:cs="Arial"/>
                <w:color w:val="000000"/>
                <w:sz w:val="20"/>
                <w:szCs w:val="20"/>
                <w:lang w:eastAsia="en-GB"/>
              </w:rPr>
            </w:pPr>
          </w:p>
        </w:tc>
        <w:tc>
          <w:tcPr>
            <w:tcW w:w="1134" w:type="dxa"/>
            <w:tcBorders>
              <w:top w:val="nil"/>
              <w:left w:val="nil"/>
              <w:bottom w:val="single" w:sz="4" w:space="0" w:color="000000"/>
              <w:right w:val="single" w:sz="4" w:space="0" w:color="000000"/>
            </w:tcBorders>
            <w:shd w:val="clear" w:color="auto" w:fill="auto"/>
            <w:noWrap/>
            <w:vAlign w:val="bottom"/>
          </w:tcPr>
          <w:p w14:paraId="6F7C1B68" w14:textId="77777777" w:rsidR="00D23C70" w:rsidRPr="00D23C70" w:rsidRDefault="00D23C70" w:rsidP="00D6026C">
            <w:pPr>
              <w:ind w:left="0" w:firstLine="0"/>
              <w:jc w:val="right"/>
              <w:rPr>
                <w:rFonts w:ascii="Arial" w:hAnsi="Arial" w:cs="Arial"/>
                <w:color w:val="000000"/>
                <w:sz w:val="20"/>
                <w:szCs w:val="20"/>
                <w:lang w:eastAsia="en-GB"/>
              </w:rPr>
            </w:pPr>
          </w:p>
        </w:tc>
        <w:tc>
          <w:tcPr>
            <w:tcW w:w="758" w:type="dxa"/>
            <w:tcBorders>
              <w:top w:val="nil"/>
              <w:left w:val="nil"/>
              <w:bottom w:val="single" w:sz="4" w:space="0" w:color="000000"/>
              <w:right w:val="nil"/>
            </w:tcBorders>
          </w:tcPr>
          <w:p w14:paraId="353781DE" w14:textId="7F3F7C35" w:rsidR="00D23C70" w:rsidRPr="00D23C70" w:rsidRDefault="00D23C70" w:rsidP="00D6026C">
            <w:pPr>
              <w:ind w:left="0" w:firstLine="0"/>
              <w:jc w:val="right"/>
              <w:rPr>
                <w:rFonts w:ascii="Arial" w:hAnsi="Arial" w:cs="Arial"/>
                <w:color w:val="000000"/>
                <w:sz w:val="20"/>
                <w:szCs w:val="20"/>
                <w:lang w:eastAsia="en-GB"/>
              </w:rPr>
            </w:pPr>
            <w:r>
              <w:rPr>
                <w:rFonts w:ascii="Arial" w:hAnsi="Arial" w:cs="Arial"/>
                <w:color w:val="000000"/>
                <w:sz w:val="20"/>
                <w:szCs w:val="20"/>
                <w:lang w:eastAsia="en-GB"/>
              </w:rPr>
              <w:t>£</w:t>
            </w:r>
            <w:r w:rsidRPr="00D23C70">
              <w:rPr>
                <w:rFonts w:ascii="Arial" w:hAnsi="Arial" w:cs="Arial"/>
                <w:color w:val="000000"/>
                <w:sz w:val="20"/>
                <w:szCs w:val="20"/>
                <w:lang w:eastAsia="en-GB"/>
              </w:rPr>
              <w:t>100</w:t>
            </w:r>
            <w:r>
              <w:rPr>
                <w:rFonts w:ascii="Arial" w:hAnsi="Arial" w:cs="Arial"/>
                <w:color w:val="000000"/>
                <w:sz w:val="20"/>
                <w:szCs w:val="20"/>
                <w:lang w:eastAsia="en-GB"/>
              </w:rPr>
              <w:t>.00</w:t>
            </w:r>
          </w:p>
        </w:tc>
        <w:tc>
          <w:tcPr>
            <w:tcW w:w="1067" w:type="dxa"/>
            <w:tcBorders>
              <w:top w:val="nil"/>
              <w:left w:val="nil"/>
              <w:bottom w:val="single" w:sz="4" w:space="0" w:color="000000"/>
              <w:right w:val="single" w:sz="4" w:space="0" w:color="000000"/>
            </w:tcBorders>
            <w:shd w:val="clear" w:color="auto" w:fill="auto"/>
            <w:noWrap/>
            <w:vAlign w:val="bottom"/>
          </w:tcPr>
          <w:p w14:paraId="07345D45" w14:textId="66005130" w:rsidR="00D23C70" w:rsidRPr="00D23C70" w:rsidRDefault="00D23C70" w:rsidP="00D6026C">
            <w:pPr>
              <w:ind w:left="0" w:firstLine="0"/>
              <w:jc w:val="right"/>
              <w:rPr>
                <w:rFonts w:ascii="Arial" w:hAnsi="Arial" w:cs="Arial"/>
                <w:color w:val="000000"/>
                <w:sz w:val="20"/>
                <w:szCs w:val="20"/>
                <w:lang w:eastAsia="en-GB"/>
              </w:rPr>
            </w:pPr>
          </w:p>
        </w:tc>
        <w:tc>
          <w:tcPr>
            <w:tcW w:w="1074" w:type="dxa"/>
            <w:tcBorders>
              <w:top w:val="nil"/>
              <w:left w:val="nil"/>
              <w:bottom w:val="single" w:sz="4" w:space="0" w:color="000000"/>
              <w:right w:val="single" w:sz="4" w:space="0" w:color="000000"/>
            </w:tcBorders>
            <w:shd w:val="clear" w:color="auto" w:fill="auto"/>
            <w:noWrap/>
            <w:vAlign w:val="bottom"/>
          </w:tcPr>
          <w:p w14:paraId="7EEAD689" w14:textId="093E4D3B" w:rsidR="00D23C70" w:rsidRPr="00D23C70" w:rsidRDefault="00D23C70" w:rsidP="00D6026C">
            <w:pPr>
              <w:ind w:left="0" w:firstLine="0"/>
              <w:jc w:val="right"/>
              <w:rPr>
                <w:rFonts w:ascii="Arial" w:hAnsi="Arial" w:cs="Arial"/>
                <w:color w:val="000000"/>
                <w:sz w:val="20"/>
                <w:szCs w:val="20"/>
                <w:lang w:eastAsia="en-GB"/>
              </w:rPr>
            </w:pPr>
            <w:r>
              <w:rPr>
                <w:rFonts w:ascii="Arial" w:hAnsi="Arial" w:cs="Arial"/>
                <w:color w:val="000000"/>
                <w:sz w:val="20"/>
                <w:szCs w:val="20"/>
                <w:lang w:eastAsia="en-GB"/>
              </w:rPr>
              <w:t>£100.00</w:t>
            </w:r>
          </w:p>
        </w:tc>
      </w:tr>
      <w:tr w:rsidR="00D23C70" w:rsidRPr="00D6026C" w14:paraId="6DC14168" w14:textId="77777777" w:rsidTr="00D23C70">
        <w:trPr>
          <w:trHeight w:val="310"/>
        </w:trPr>
        <w:tc>
          <w:tcPr>
            <w:tcW w:w="348" w:type="dxa"/>
            <w:tcBorders>
              <w:top w:val="nil"/>
              <w:left w:val="nil"/>
              <w:bottom w:val="nil"/>
              <w:right w:val="nil"/>
            </w:tcBorders>
            <w:shd w:val="clear" w:color="auto" w:fill="auto"/>
            <w:noWrap/>
            <w:vAlign w:val="bottom"/>
            <w:hideMark/>
          </w:tcPr>
          <w:p w14:paraId="4AC509A1" w14:textId="77777777" w:rsidR="00D23C70" w:rsidRPr="00D6026C" w:rsidRDefault="00D23C70" w:rsidP="00D6026C">
            <w:pPr>
              <w:ind w:left="0" w:firstLine="0"/>
              <w:jc w:val="right"/>
              <w:rPr>
                <w:rFonts w:ascii="Arial" w:hAnsi="Arial" w:cs="Arial"/>
                <w:color w:val="000000"/>
                <w:sz w:val="20"/>
                <w:szCs w:val="20"/>
                <w:lang w:eastAsia="en-GB"/>
              </w:rPr>
            </w:pPr>
          </w:p>
        </w:tc>
        <w:tc>
          <w:tcPr>
            <w:tcW w:w="1137" w:type="dxa"/>
            <w:tcBorders>
              <w:top w:val="nil"/>
              <w:left w:val="single" w:sz="4" w:space="0" w:color="000000"/>
              <w:bottom w:val="single" w:sz="4" w:space="0" w:color="000000"/>
              <w:right w:val="single" w:sz="4" w:space="0" w:color="000000"/>
            </w:tcBorders>
            <w:shd w:val="clear" w:color="auto" w:fill="auto"/>
            <w:noWrap/>
            <w:vAlign w:val="bottom"/>
            <w:hideMark/>
          </w:tcPr>
          <w:p w14:paraId="040F330B" w14:textId="77777777" w:rsidR="00D23C70" w:rsidRPr="00D6026C" w:rsidRDefault="00D23C70" w:rsidP="00D6026C">
            <w:pPr>
              <w:ind w:left="0" w:firstLine="0"/>
              <w:rPr>
                <w:rFonts w:ascii="Arial" w:hAnsi="Arial" w:cs="Arial"/>
                <w:b/>
                <w:bCs/>
                <w:color w:val="000000"/>
                <w:sz w:val="20"/>
                <w:szCs w:val="20"/>
                <w:lang w:eastAsia="en-GB"/>
              </w:rPr>
            </w:pPr>
            <w:r w:rsidRPr="00D6026C">
              <w:rPr>
                <w:rFonts w:ascii="Arial" w:hAnsi="Arial" w:cs="Arial"/>
                <w:b/>
                <w:bCs/>
                <w:color w:val="000000"/>
                <w:sz w:val="20"/>
                <w:szCs w:val="20"/>
                <w:lang w:eastAsia="en-GB"/>
              </w:rPr>
              <w:t> </w:t>
            </w:r>
          </w:p>
        </w:tc>
        <w:tc>
          <w:tcPr>
            <w:tcW w:w="1515" w:type="dxa"/>
            <w:tcBorders>
              <w:top w:val="nil"/>
              <w:left w:val="nil"/>
              <w:bottom w:val="single" w:sz="4" w:space="0" w:color="000000"/>
              <w:right w:val="single" w:sz="4" w:space="0" w:color="000000"/>
            </w:tcBorders>
            <w:shd w:val="clear" w:color="auto" w:fill="auto"/>
            <w:noWrap/>
            <w:vAlign w:val="bottom"/>
            <w:hideMark/>
          </w:tcPr>
          <w:p w14:paraId="5625E065" w14:textId="77777777" w:rsidR="00D23C70" w:rsidRPr="00D6026C" w:rsidRDefault="00D23C70" w:rsidP="00D6026C">
            <w:pPr>
              <w:ind w:left="0" w:firstLine="0"/>
              <w:rPr>
                <w:rFonts w:ascii="Arial" w:hAnsi="Arial" w:cs="Arial"/>
                <w:color w:val="000000"/>
                <w:sz w:val="20"/>
                <w:szCs w:val="20"/>
                <w:lang w:eastAsia="en-GB"/>
              </w:rPr>
            </w:pPr>
            <w:r w:rsidRPr="00D6026C">
              <w:rPr>
                <w:rFonts w:ascii="Arial" w:hAnsi="Arial" w:cs="Arial"/>
                <w:color w:val="000000"/>
                <w:sz w:val="20"/>
                <w:szCs w:val="20"/>
                <w:lang w:eastAsia="en-GB"/>
              </w:rPr>
              <w:t>total</w:t>
            </w:r>
          </w:p>
        </w:tc>
        <w:tc>
          <w:tcPr>
            <w:tcW w:w="1039" w:type="dxa"/>
            <w:tcBorders>
              <w:top w:val="nil"/>
              <w:left w:val="nil"/>
              <w:bottom w:val="single" w:sz="4" w:space="0" w:color="000000"/>
              <w:right w:val="single" w:sz="4" w:space="0" w:color="000000"/>
            </w:tcBorders>
            <w:shd w:val="clear" w:color="auto" w:fill="auto"/>
            <w:noWrap/>
            <w:vAlign w:val="bottom"/>
            <w:hideMark/>
          </w:tcPr>
          <w:p w14:paraId="061E73C3" w14:textId="77777777" w:rsidR="00D23C70" w:rsidRPr="00D6026C" w:rsidRDefault="00D23C70" w:rsidP="00D6026C">
            <w:pPr>
              <w:ind w:left="0" w:firstLine="0"/>
              <w:jc w:val="center"/>
              <w:rPr>
                <w:rFonts w:ascii="Arial" w:hAnsi="Arial" w:cs="Arial"/>
                <w:color w:val="000000"/>
                <w:sz w:val="20"/>
                <w:szCs w:val="20"/>
                <w:lang w:eastAsia="en-GB"/>
              </w:rPr>
            </w:pPr>
            <w:r w:rsidRPr="00D6026C">
              <w:rPr>
                <w:rFonts w:ascii="Arial" w:hAnsi="Arial" w:cs="Arial"/>
                <w:color w:val="000000"/>
                <w:sz w:val="20"/>
                <w:szCs w:val="20"/>
                <w:lang w:eastAsia="en-GB"/>
              </w:rPr>
              <w:t> </w:t>
            </w:r>
          </w:p>
        </w:tc>
        <w:tc>
          <w:tcPr>
            <w:tcW w:w="939" w:type="dxa"/>
            <w:tcBorders>
              <w:top w:val="nil"/>
              <w:left w:val="nil"/>
              <w:bottom w:val="single" w:sz="4" w:space="0" w:color="000000"/>
              <w:right w:val="single" w:sz="4" w:space="0" w:color="000000"/>
            </w:tcBorders>
            <w:shd w:val="clear" w:color="auto" w:fill="auto"/>
            <w:noWrap/>
            <w:vAlign w:val="bottom"/>
            <w:hideMark/>
          </w:tcPr>
          <w:p w14:paraId="594BB6FC"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£277.50</w:t>
            </w:r>
          </w:p>
        </w:tc>
        <w:tc>
          <w:tcPr>
            <w:tcW w:w="977" w:type="dxa"/>
            <w:tcBorders>
              <w:top w:val="nil"/>
              <w:left w:val="nil"/>
              <w:bottom w:val="single" w:sz="4" w:space="0" w:color="000000"/>
              <w:right w:val="single" w:sz="4" w:space="0" w:color="000000"/>
            </w:tcBorders>
            <w:shd w:val="clear" w:color="auto" w:fill="auto"/>
            <w:noWrap/>
            <w:vAlign w:val="bottom"/>
            <w:hideMark/>
          </w:tcPr>
          <w:p w14:paraId="48B7D5C3"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£162.10</w:t>
            </w:r>
          </w:p>
        </w:tc>
        <w:tc>
          <w:tcPr>
            <w:tcW w:w="1134" w:type="dxa"/>
            <w:tcBorders>
              <w:top w:val="nil"/>
              <w:left w:val="nil"/>
              <w:bottom w:val="single" w:sz="4" w:space="0" w:color="000000"/>
              <w:right w:val="single" w:sz="4" w:space="0" w:color="000000"/>
            </w:tcBorders>
            <w:shd w:val="clear" w:color="auto" w:fill="auto"/>
            <w:noWrap/>
            <w:vAlign w:val="bottom"/>
            <w:hideMark/>
          </w:tcPr>
          <w:p w14:paraId="4F90691D" w14:textId="77777777"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£261.78</w:t>
            </w:r>
          </w:p>
        </w:tc>
        <w:tc>
          <w:tcPr>
            <w:tcW w:w="758" w:type="dxa"/>
            <w:tcBorders>
              <w:top w:val="nil"/>
              <w:left w:val="nil"/>
              <w:bottom w:val="single" w:sz="4" w:space="0" w:color="000000"/>
              <w:right w:val="nil"/>
            </w:tcBorders>
          </w:tcPr>
          <w:p w14:paraId="555C59A0" w14:textId="77777777" w:rsidR="00D23C70" w:rsidRPr="00D23C70" w:rsidRDefault="00D23C70" w:rsidP="00D6026C">
            <w:pPr>
              <w:ind w:left="0" w:firstLine="0"/>
              <w:jc w:val="right"/>
              <w:rPr>
                <w:rFonts w:ascii="Arial" w:hAnsi="Arial" w:cs="Arial"/>
                <w:color w:val="000000"/>
                <w:sz w:val="20"/>
                <w:szCs w:val="20"/>
                <w:lang w:eastAsia="en-GB"/>
              </w:rPr>
            </w:pPr>
          </w:p>
        </w:tc>
        <w:tc>
          <w:tcPr>
            <w:tcW w:w="1067" w:type="dxa"/>
            <w:tcBorders>
              <w:top w:val="nil"/>
              <w:left w:val="nil"/>
              <w:bottom w:val="single" w:sz="4" w:space="0" w:color="000000"/>
              <w:right w:val="single" w:sz="4" w:space="0" w:color="000000"/>
            </w:tcBorders>
            <w:shd w:val="clear" w:color="auto" w:fill="auto"/>
            <w:noWrap/>
            <w:vAlign w:val="bottom"/>
            <w:hideMark/>
          </w:tcPr>
          <w:p w14:paraId="721D5E1D" w14:textId="2D7DFCEA"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£0.00</w:t>
            </w:r>
          </w:p>
        </w:tc>
        <w:tc>
          <w:tcPr>
            <w:tcW w:w="1074" w:type="dxa"/>
            <w:tcBorders>
              <w:top w:val="nil"/>
              <w:left w:val="nil"/>
              <w:bottom w:val="single" w:sz="4" w:space="0" w:color="000000"/>
              <w:right w:val="single" w:sz="4" w:space="0" w:color="000000"/>
            </w:tcBorders>
            <w:shd w:val="clear" w:color="auto" w:fill="auto"/>
            <w:noWrap/>
            <w:vAlign w:val="bottom"/>
            <w:hideMark/>
          </w:tcPr>
          <w:p w14:paraId="6BB083E8" w14:textId="5978C559" w:rsidR="00D23C70" w:rsidRPr="00D6026C" w:rsidRDefault="00D23C70" w:rsidP="00D6026C">
            <w:pPr>
              <w:ind w:left="0" w:firstLine="0"/>
              <w:jc w:val="right"/>
              <w:rPr>
                <w:rFonts w:ascii="Arial" w:hAnsi="Arial" w:cs="Arial"/>
                <w:color w:val="000000"/>
                <w:sz w:val="20"/>
                <w:szCs w:val="20"/>
                <w:lang w:eastAsia="en-GB"/>
              </w:rPr>
            </w:pPr>
            <w:r w:rsidRPr="00D6026C">
              <w:rPr>
                <w:rFonts w:ascii="Arial" w:hAnsi="Arial" w:cs="Arial"/>
                <w:color w:val="000000"/>
                <w:sz w:val="20"/>
                <w:szCs w:val="20"/>
                <w:lang w:eastAsia="en-GB"/>
              </w:rPr>
              <w:t>£</w:t>
            </w:r>
            <w:r>
              <w:rPr>
                <w:rFonts w:ascii="Arial" w:hAnsi="Arial" w:cs="Arial"/>
                <w:color w:val="000000"/>
                <w:sz w:val="20"/>
                <w:szCs w:val="20"/>
                <w:lang w:eastAsia="en-GB"/>
              </w:rPr>
              <w:t>8</w:t>
            </w:r>
            <w:r w:rsidRPr="00D6026C">
              <w:rPr>
                <w:rFonts w:ascii="Arial" w:hAnsi="Arial" w:cs="Arial"/>
                <w:color w:val="000000"/>
                <w:sz w:val="20"/>
                <w:szCs w:val="20"/>
                <w:lang w:eastAsia="en-GB"/>
              </w:rPr>
              <w:t>01.38</w:t>
            </w:r>
          </w:p>
        </w:tc>
      </w:tr>
    </w:tbl>
    <w:p w14:paraId="683ED8F2" w14:textId="77777777" w:rsidR="00D6026C" w:rsidRDefault="00D6026C" w:rsidP="0085215C">
      <w:pPr>
        <w:ind w:left="1440" w:firstLine="0"/>
        <w:rPr>
          <w:rFonts w:ascii="Arial" w:hAnsi="Arial" w:cs="Arial"/>
          <w:sz w:val="24"/>
        </w:rPr>
      </w:pPr>
    </w:p>
    <w:p w14:paraId="0D087445" w14:textId="1920D768" w:rsidR="00057A8D" w:rsidRDefault="0085215C" w:rsidP="0085215C">
      <w:pPr>
        <w:ind w:left="1440" w:firstLine="0"/>
        <w:rPr>
          <w:rFonts w:ascii="Arial" w:hAnsi="Arial" w:cs="Arial"/>
          <w:sz w:val="24"/>
        </w:rPr>
      </w:pPr>
      <w:r>
        <w:rPr>
          <w:rFonts w:ascii="Arial" w:hAnsi="Arial" w:cs="Arial"/>
          <w:sz w:val="24"/>
        </w:rPr>
        <w:t>(b) reconciliation</w:t>
      </w:r>
      <w:r w:rsidR="00D16F57">
        <w:rPr>
          <w:rFonts w:ascii="Arial" w:hAnsi="Arial" w:cs="Arial"/>
          <w:sz w:val="24"/>
        </w:rPr>
        <w:t xml:space="preserve"> – </w:t>
      </w:r>
      <w:r w:rsidR="00B349B0">
        <w:rPr>
          <w:rFonts w:ascii="Arial" w:hAnsi="Arial" w:cs="Arial"/>
          <w:sz w:val="24"/>
        </w:rPr>
        <w:t>unanimously</w:t>
      </w:r>
      <w:r w:rsidR="00D16F57">
        <w:rPr>
          <w:rFonts w:ascii="Arial" w:hAnsi="Arial" w:cs="Arial"/>
          <w:sz w:val="24"/>
        </w:rPr>
        <w:t xml:space="preserve"> approved</w:t>
      </w:r>
    </w:p>
    <w:p w14:paraId="7F228F2D" w14:textId="7067907C" w:rsidR="0085215C" w:rsidRDefault="0085215C" w:rsidP="0085215C">
      <w:pPr>
        <w:ind w:left="1440" w:firstLine="0"/>
        <w:rPr>
          <w:rFonts w:ascii="Arial" w:hAnsi="Arial" w:cs="Arial"/>
          <w:sz w:val="24"/>
        </w:rPr>
      </w:pPr>
    </w:p>
    <w:tbl>
      <w:tblPr>
        <w:tblW w:w="8200" w:type="dxa"/>
        <w:tblLook w:val="04A0" w:firstRow="1" w:lastRow="0" w:firstColumn="1" w:lastColumn="0" w:noHBand="0" w:noVBand="1"/>
      </w:tblPr>
      <w:tblGrid>
        <w:gridCol w:w="6380"/>
        <w:gridCol w:w="1820"/>
      </w:tblGrid>
      <w:tr w:rsidR="00D6026C" w:rsidRPr="00D6026C" w14:paraId="645A79B3" w14:textId="77777777" w:rsidTr="00D6026C">
        <w:trPr>
          <w:trHeight w:val="455"/>
        </w:trPr>
        <w:tc>
          <w:tcPr>
            <w:tcW w:w="6380" w:type="dxa"/>
            <w:tcBorders>
              <w:top w:val="nil"/>
              <w:left w:val="nil"/>
              <w:bottom w:val="nil"/>
              <w:right w:val="nil"/>
            </w:tcBorders>
            <w:shd w:val="clear" w:color="auto" w:fill="auto"/>
            <w:noWrap/>
            <w:vAlign w:val="bottom"/>
            <w:hideMark/>
          </w:tcPr>
          <w:p w14:paraId="3D53D5E3" w14:textId="77777777" w:rsidR="00D6026C" w:rsidRPr="00D6026C" w:rsidRDefault="00D6026C" w:rsidP="00D6026C">
            <w:pPr>
              <w:ind w:left="0" w:firstLine="0"/>
              <w:rPr>
                <w:rFonts w:ascii="Arial" w:hAnsi="Arial" w:cs="Arial"/>
                <w:color w:val="000000"/>
                <w:sz w:val="24"/>
                <w:lang w:eastAsia="en-GB"/>
              </w:rPr>
            </w:pPr>
            <w:r w:rsidRPr="00D6026C">
              <w:rPr>
                <w:rFonts w:ascii="Arial" w:hAnsi="Arial" w:cs="Arial"/>
                <w:color w:val="000000"/>
                <w:sz w:val="24"/>
                <w:lang w:eastAsia="en-GB"/>
              </w:rPr>
              <w:t>Balance brought forward from Year End 31st March 2021</w:t>
            </w:r>
          </w:p>
        </w:tc>
        <w:tc>
          <w:tcPr>
            <w:tcW w:w="1820" w:type="dxa"/>
            <w:tcBorders>
              <w:top w:val="nil"/>
              <w:left w:val="nil"/>
              <w:bottom w:val="nil"/>
              <w:right w:val="nil"/>
            </w:tcBorders>
            <w:shd w:val="clear" w:color="auto" w:fill="auto"/>
            <w:noWrap/>
            <w:vAlign w:val="bottom"/>
            <w:hideMark/>
          </w:tcPr>
          <w:p w14:paraId="54413350" w14:textId="77777777" w:rsidR="00D6026C" w:rsidRPr="00D6026C" w:rsidRDefault="00D6026C" w:rsidP="00D6026C">
            <w:pPr>
              <w:ind w:left="0" w:firstLine="0"/>
              <w:jc w:val="right"/>
              <w:rPr>
                <w:rFonts w:ascii="Arial" w:hAnsi="Arial" w:cs="Arial"/>
                <w:color w:val="000000"/>
                <w:sz w:val="24"/>
                <w:lang w:eastAsia="en-GB"/>
              </w:rPr>
            </w:pPr>
            <w:r w:rsidRPr="00D6026C">
              <w:rPr>
                <w:rFonts w:ascii="Arial" w:hAnsi="Arial" w:cs="Arial"/>
                <w:color w:val="000000"/>
                <w:sz w:val="24"/>
                <w:lang w:eastAsia="en-GB"/>
              </w:rPr>
              <w:t>£2,951.81</w:t>
            </w:r>
          </w:p>
        </w:tc>
      </w:tr>
      <w:tr w:rsidR="00D6026C" w:rsidRPr="00D6026C" w14:paraId="664AC456" w14:textId="77777777" w:rsidTr="00D6026C">
        <w:trPr>
          <w:trHeight w:val="455"/>
        </w:trPr>
        <w:tc>
          <w:tcPr>
            <w:tcW w:w="6380" w:type="dxa"/>
            <w:tcBorders>
              <w:top w:val="nil"/>
              <w:left w:val="nil"/>
              <w:bottom w:val="nil"/>
              <w:right w:val="nil"/>
            </w:tcBorders>
            <w:shd w:val="clear" w:color="auto" w:fill="auto"/>
            <w:noWrap/>
            <w:vAlign w:val="bottom"/>
            <w:hideMark/>
          </w:tcPr>
          <w:p w14:paraId="7DFBA89B" w14:textId="77777777" w:rsidR="00D6026C" w:rsidRPr="00D6026C" w:rsidRDefault="00D6026C" w:rsidP="00D6026C">
            <w:pPr>
              <w:ind w:left="0" w:firstLine="0"/>
              <w:rPr>
                <w:rFonts w:ascii="Arial" w:hAnsi="Arial" w:cs="Arial"/>
                <w:color w:val="000000"/>
                <w:sz w:val="24"/>
                <w:lang w:eastAsia="en-GB"/>
              </w:rPr>
            </w:pPr>
            <w:r w:rsidRPr="00D6026C">
              <w:rPr>
                <w:rFonts w:ascii="Arial" w:hAnsi="Arial" w:cs="Arial"/>
                <w:color w:val="000000"/>
                <w:sz w:val="24"/>
                <w:lang w:eastAsia="en-GB"/>
              </w:rPr>
              <w:t>Add: Receipts to date</w:t>
            </w:r>
          </w:p>
        </w:tc>
        <w:tc>
          <w:tcPr>
            <w:tcW w:w="1820" w:type="dxa"/>
            <w:tcBorders>
              <w:top w:val="nil"/>
              <w:left w:val="nil"/>
              <w:bottom w:val="nil"/>
              <w:right w:val="nil"/>
            </w:tcBorders>
            <w:shd w:val="clear" w:color="auto" w:fill="auto"/>
            <w:noWrap/>
            <w:vAlign w:val="bottom"/>
            <w:hideMark/>
          </w:tcPr>
          <w:p w14:paraId="3A8047AE" w14:textId="77777777" w:rsidR="00D6026C" w:rsidRPr="00D6026C" w:rsidRDefault="00D6026C" w:rsidP="00D6026C">
            <w:pPr>
              <w:ind w:left="0" w:firstLine="0"/>
              <w:jc w:val="right"/>
              <w:rPr>
                <w:rFonts w:ascii="Arial" w:hAnsi="Arial" w:cs="Arial"/>
                <w:color w:val="000000"/>
                <w:sz w:val="24"/>
                <w:lang w:eastAsia="en-GB"/>
              </w:rPr>
            </w:pPr>
            <w:r w:rsidRPr="00D6026C">
              <w:rPr>
                <w:rFonts w:ascii="Arial" w:hAnsi="Arial" w:cs="Arial"/>
                <w:color w:val="000000"/>
                <w:sz w:val="24"/>
                <w:lang w:eastAsia="en-GB"/>
              </w:rPr>
              <w:t>£5,097.00</w:t>
            </w:r>
          </w:p>
        </w:tc>
      </w:tr>
      <w:tr w:rsidR="00D6026C" w:rsidRPr="00D6026C" w14:paraId="32B5AAD9" w14:textId="77777777" w:rsidTr="00D6026C">
        <w:trPr>
          <w:trHeight w:val="455"/>
        </w:trPr>
        <w:tc>
          <w:tcPr>
            <w:tcW w:w="6380" w:type="dxa"/>
            <w:tcBorders>
              <w:top w:val="nil"/>
              <w:left w:val="nil"/>
              <w:bottom w:val="nil"/>
              <w:right w:val="nil"/>
            </w:tcBorders>
            <w:shd w:val="clear" w:color="auto" w:fill="auto"/>
            <w:noWrap/>
            <w:vAlign w:val="bottom"/>
            <w:hideMark/>
          </w:tcPr>
          <w:p w14:paraId="328BC4D4" w14:textId="77777777" w:rsidR="00D6026C" w:rsidRPr="00D6026C" w:rsidRDefault="00D6026C" w:rsidP="00D6026C">
            <w:pPr>
              <w:ind w:left="0" w:firstLine="0"/>
              <w:rPr>
                <w:rFonts w:ascii="Arial" w:hAnsi="Arial" w:cs="Arial"/>
                <w:color w:val="000000"/>
                <w:sz w:val="24"/>
                <w:lang w:eastAsia="en-GB"/>
              </w:rPr>
            </w:pPr>
            <w:r w:rsidRPr="00D6026C">
              <w:rPr>
                <w:rFonts w:ascii="Arial" w:hAnsi="Arial" w:cs="Arial"/>
                <w:color w:val="000000"/>
                <w:sz w:val="24"/>
                <w:lang w:eastAsia="en-GB"/>
              </w:rPr>
              <w:t>Less: Payments to date</w:t>
            </w:r>
          </w:p>
        </w:tc>
        <w:tc>
          <w:tcPr>
            <w:tcW w:w="1820" w:type="dxa"/>
            <w:tcBorders>
              <w:top w:val="nil"/>
              <w:left w:val="nil"/>
              <w:bottom w:val="nil"/>
              <w:right w:val="nil"/>
            </w:tcBorders>
            <w:shd w:val="clear" w:color="auto" w:fill="auto"/>
            <w:noWrap/>
            <w:vAlign w:val="bottom"/>
            <w:hideMark/>
          </w:tcPr>
          <w:p w14:paraId="370AC1B2" w14:textId="77777777" w:rsidR="00D6026C" w:rsidRPr="00D6026C" w:rsidRDefault="00D6026C" w:rsidP="00D6026C">
            <w:pPr>
              <w:ind w:left="0" w:firstLine="0"/>
              <w:jc w:val="right"/>
              <w:rPr>
                <w:rFonts w:ascii="Arial" w:hAnsi="Arial" w:cs="Arial"/>
                <w:color w:val="000000"/>
                <w:sz w:val="24"/>
                <w:lang w:eastAsia="en-GB"/>
              </w:rPr>
            </w:pPr>
            <w:r w:rsidRPr="00D6026C">
              <w:rPr>
                <w:rFonts w:ascii="Arial" w:hAnsi="Arial" w:cs="Arial"/>
                <w:color w:val="000000"/>
                <w:sz w:val="24"/>
                <w:lang w:eastAsia="en-GB"/>
              </w:rPr>
              <w:t>£701.38</w:t>
            </w:r>
          </w:p>
        </w:tc>
      </w:tr>
      <w:tr w:rsidR="00D6026C" w:rsidRPr="00D6026C" w14:paraId="4DFFE911" w14:textId="77777777" w:rsidTr="00D6026C">
        <w:trPr>
          <w:trHeight w:val="455"/>
        </w:trPr>
        <w:tc>
          <w:tcPr>
            <w:tcW w:w="6380" w:type="dxa"/>
            <w:tcBorders>
              <w:top w:val="nil"/>
              <w:left w:val="nil"/>
              <w:bottom w:val="nil"/>
              <w:right w:val="nil"/>
            </w:tcBorders>
            <w:shd w:val="clear" w:color="auto" w:fill="auto"/>
            <w:noWrap/>
            <w:vAlign w:val="bottom"/>
            <w:hideMark/>
          </w:tcPr>
          <w:p w14:paraId="7E6810DC" w14:textId="77777777" w:rsidR="00D6026C" w:rsidRPr="00D6026C" w:rsidRDefault="00D6026C" w:rsidP="00D6026C">
            <w:pPr>
              <w:ind w:left="0" w:firstLine="0"/>
              <w:rPr>
                <w:rFonts w:ascii="Arial" w:hAnsi="Arial" w:cs="Arial"/>
                <w:b/>
                <w:bCs/>
                <w:color w:val="000000"/>
                <w:sz w:val="24"/>
                <w:lang w:eastAsia="en-GB"/>
              </w:rPr>
            </w:pPr>
            <w:r w:rsidRPr="00D6026C">
              <w:rPr>
                <w:rFonts w:ascii="Arial" w:hAnsi="Arial" w:cs="Arial"/>
                <w:b/>
                <w:bCs/>
                <w:color w:val="000000"/>
                <w:sz w:val="24"/>
                <w:lang w:eastAsia="en-GB"/>
              </w:rPr>
              <w:t>Closing Balance at 31st May 2021</w:t>
            </w:r>
          </w:p>
        </w:tc>
        <w:tc>
          <w:tcPr>
            <w:tcW w:w="1820" w:type="dxa"/>
            <w:tcBorders>
              <w:top w:val="single" w:sz="4" w:space="0" w:color="000000"/>
              <w:left w:val="nil"/>
              <w:bottom w:val="nil"/>
              <w:right w:val="nil"/>
            </w:tcBorders>
            <w:shd w:val="clear" w:color="auto" w:fill="auto"/>
            <w:noWrap/>
            <w:vAlign w:val="bottom"/>
            <w:hideMark/>
          </w:tcPr>
          <w:p w14:paraId="795BB371" w14:textId="77777777" w:rsidR="00D6026C" w:rsidRPr="00D6026C" w:rsidRDefault="00D6026C" w:rsidP="00D6026C">
            <w:pPr>
              <w:ind w:left="0" w:firstLine="0"/>
              <w:jc w:val="right"/>
              <w:rPr>
                <w:rFonts w:ascii="Arial" w:hAnsi="Arial" w:cs="Arial"/>
                <w:b/>
                <w:bCs/>
                <w:color w:val="000000"/>
                <w:sz w:val="24"/>
                <w:lang w:eastAsia="en-GB"/>
              </w:rPr>
            </w:pPr>
            <w:r w:rsidRPr="00D6026C">
              <w:rPr>
                <w:rFonts w:ascii="Arial" w:hAnsi="Arial" w:cs="Arial"/>
                <w:b/>
                <w:bCs/>
                <w:color w:val="000000"/>
                <w:sz w:val="24"/>
                <w:lang w:eastAsia="en-GB"/>
              </w:rPr>
              <w:t>£7,347.43</w:t>
            </w:r>
          </w:p>
        </w:tc>
      </w:tr>
      <w:tr w:rsidR="00D6026C" w:rsidRPr="00D6026C" w14:paraId="2E66C3BA" w14:textId="77777777" w:rsidTr="00D6026C">
        <w:trPr>
          <w:trHeight w:val="455"/>
        </w:trPr>
        <w:tc>
          <w:tcPr>
            <w:tcW w:w="6380" w:type="dxa"/>
            <w:tcBorders>
              <w:top w:val="nil"/>
              <w:left w:val="nil"/>
              <w:bottom w:val="nil"/>
              <w:right w:val="nil"/>
            </w:tcBorders>
            <w:shd w:val="clear" w:color="auto" w:fill="auto"/>
            <w:noWrap/>
            <w:vAlign w:val="bottom"/>
            <w:hideMark/>
          </w:tcPr>
          <w:p w14:paraId="3FBE7FC4" w14:textId="77777777" w:rsidR="00D6026C" w:rsidRPr="00D6026C" w:rsidRDefault="00D6026C" w:rsidP="00D6026C">
            <w:pPr>
              <w:ind w:left="0" w:firstLine="0"/>
              <w:rPr>
                <w:rFonts w:ascii="Arial" w:hAnsi="Arial" w:cs="Arial"/>
                <w:b/>
                <w:bCs/>
                <w:color w:val="000000"/>
                <w:sz w:val="24"/>
                <w:lang w:eastAsia="en-GB"/>
              </w:rPr>
            </w:pPr>
            <w:r w:rsidRPr="00D6026C">
              <w:rPr>
                <w:rFonts w:ascii="Arial" w:hAnsi="Arial" w:cs="Arial"/>
                <w:b/>
                <w:bCs/>
                <w:color w:val="000000"/>
                <w:sz w:val="24"/>
                <w:lang w:eastAsia="en-GB"/>
              </w:rPr>
              <w:t xml:space="preserve">Bank Balances as at 31st May 2021: </w:t>
            </w:r>
          </w:p>
        </w:tc>
        <w:tc>
          <w:tcPr>
            <w:tcW w:w="1820" w:type="dxa"/>
            <w:tcBorders>
              <w:top w:val="nil"/>
              <w:left w:val="nil"/>
              <w:bottom w:val="nil"/>
              <w:right w:val="nil"/>
            </w:tcBorders>
            <w:shd w:val="clear" w:color="auto" w:fill="auto"/>
            <w:noWrap/>
            <w:vAlign w:val="bottom"/>
            <w:hideMark/>
          </w:tcPr>
          <w:p w14:paraId="0A3856CE" w14:textId="77777777" w:rsidR="00D6026C" w:rsidRPr="00D6026C" w:rsidRDefault="00D6026C" w:rsidP="00D6026C">
            <w:pPr>
              <w:ind w:left="0" w:firstLine="0"/>
              <w:rPr>
                <w:rFonts w:ascii="Arial" w:hAnsi="Arial" w:cs="Arial"/>
                <w:b/>
                <w:bCs/>
                <w:color w:val="000000"/>
                <w:sz w:val="24"/>
                <w:lang w:eastAsia="en-GB"/>
              </w:rPr>
            </w:pPr>
          </w:p>
        </w:tc>
      </w:tr>
      <w:tr w:rsidR="00D6026C" w:rsidRPr="00D6026C" w14:paraId="58C92B19" w14:textId="77777777" w:rsidTr="00D6026C">
        <w:trPr>
          <w:trHeight w:val="455"/>
        </w:trPr>
        <w:tc>
          <w:tcPr>
            <w:tcW w:w="6380" w:type="dxa"/>
            <w:tcBorders>
              <w:top w:val="nil"/>
              <w:left w:val="nil"/>
              <w:bottom w:val="nil"/>
              <w:right w:val="nil"/>
            </w:tcBorders>
            <w:shd w:val="clear" w:color="auto" w:fill="auto"/>
            <w:noWrap/>
            <w:vAlign w:val="bottom"/>
            <w:hideMark/>
          </w:tcPr>
          <w:p w14:paraId="376F7476" w14:textId="77777777" w:rsidR="00D6026C" w:rsidRPr="00D6026C" w:rsidRDefault="00D6026C" w:rsidP="00D6026C">
            <w:pPr>
              <w:ind w:left="0" w:firstLine="0"/>
              <w:rPr>
                <w:rFonts w:ascii="Arial" w:hAnsi="Arial" w:cs="Arial"/>
                <w:color w:val="000000"/>
                <w:sz w:val="24"/>
                <w:lang w:eastAsia="en-GB"/>
              </w:rPr>
            </w:pPr>
            <w:r w:rsidRPr="00D6026C">
              <w:rPr>
                <w:rFonts w:ascii="Arial" w:hAnsi="Arial" w:cs="Arial"/>
                <w:color w:val="000000"/>
                <w:sz w:val="24"/>
                <w:lang w:eastAsia="en-GB"/>
              </w:rPr>
              <w:t>Current account 70622206</w:t>
            </w:r>
          </w:p>
        </w:tc>
        <w:tc>
          <w:tcPr>
            <w:tcW w:w="1820" w:type="dxa"/>
            <w:tcBorders>
              <w:top w:val="nil"/>
              <w:left w:val="nil"/>
              <w:bottom w:val="nil"/>
              <w:right w:val="nil"/>
            </w:tcBorders>
            <w:shd w:val="clear" w:color="auto" w:fill="auto"/>
            <w:noWrap/>
            <w:vAlign w:val="bottom"/>
            <w:hideMark/>
          </w:tcPr>
          <w:p w14:paraId="49D3AE0E" w14:textId="77777777" w:rsidR="00D6026C" w:rsidRPr="00D6026C" w:rsidRDefault="00D6026C" w:rsidP="00D6026C">
            <w:pPr>
              <w:ind w:left="0" w:firstLine="0"/>
              <w:jc w:val="right"/>
              <w:rPr>
                <w:rFonts w:ascii="Arial" w:hAnsi="Arial" w:cs="Arial"/>
                <w:color w:val="000000"/>
                <w:sz w:val="24"/>
                <w:lang w:eastAsia="en-GB"/>
              </w:rPr>
            </w:pPr>
            <w:r w:rsidRPr="00D6026C">
              <w:rPr>
                <w:rFonts w:ascii="Arial" w:hAnsi="Arial" w:cs="Arial"/>
                <w:color w:val="000000"/>
                <w:sz w:val="24"/>
                <w:lang w:eastAsia="en-GB"/>
              </w:rPr>
              <w:t>£7,875.06</w:t>
            </w:r>
          </w:p>
        </w:tc>
      </w:tr>
      <w:tr w:rsidR="00D6026C" w:rsidRPr="00D6026C" w14:paraId="7110461B" w14:textId="77777777" w:rsidTr="00D6026C">
        <w:trPr>
          <w:trHeight w:val="455"/>
        </w:trPr>
        <w:tc>
          <w:tcPr>
            <w:tcW w:w="6380" w:type="dxa"/>
            <w:tcBorders>
              <w:top w:val="nil"/>
              <w:left w:val="nil"/>
              <w:bottom w:val="nil"/>
              <w:right w:val="nil"/>
            </w:tcBorders>
            <w:shd w:val="clear" w:color="auto" w:fill="auto"/>
            <w:noWrap/>
            <w:vAlign w:val="bottom"/>
            <w:hideMark/>
          </w:tcPr>
          <w:p w14:paraId="38873A05" w14:textId="77777777" w:rsidR="00D6026C" w:rsidRPr="00D6026C" w:rsidRDefault="00D6026C" w:rsidP="00D6026C">
            <w:pPr>
              <w:ind w:left="0" w:firstLine="0"/>
              <w:rPr>
                <w:rFonts w:ascii="Arial" w:hAnsi="Arial" w:cs="Arial"/>
                <w:color w:val="000000"/>
                <w:sz w:val="24"/>
                <w:lang w:eastAsia="en-GB"/>
              </w:rPr>
            </w:pPr>
            <w:r w:rsidRPr="00D6026C">
              <w:rPr>
                <w:rFonts w:ascii="Arial" w:hAnsi="Arial" w:cs="Arial"/>
                <w:color w:val="000000"/>
                <w:sz w:val="24"/>
                <w:lang w:eastAsia="en-GB"/>
              </w:rPr>
              <w:t>less unpresented cheques/payments</w:t>
            </w:r>
          </w:p>
        </w:tc>
        <w:tc>
          <w:tcPr>
            <w:tcW w:w="1820" w:type="dxa"/>
            <w:tcBorders>
              <w:top w:val="nil"/>
              <w:left w:val="nil"/>
              <w:bottom w:val="nil"/>
              <w:right w:val="nil"/>
            </w:tcBorders>
            <w:shd w:val="clear" w:color="auto" w:fill="auto"/>
            <w:noWrap/>
            <w:vAlign w:val="bottom"/>
            <w:hideMark/>
          </w:tcPr>
          <w:p w14:paraId="36C9A6C9" w14:textId="77777777" w:rsidR="00D6026C" w:rsidRPr="00D6026C" w:rsidRDefault="00D6026C" w:rsidP="00D6026C">
            <w:pPr>
              <w:ind w:left="0" w:firstLine="0"/>
              <w:jc w:val="right"/>
              <w:rPr>
                <w:rFonts w:ascii="Arial" w:hAnsi="Arial" w:cs="Arial"/>
                <w:color w:val="000000"/>
                <w:sz w:val="24"/>
                <w:lang w:eastAsia="en-GB"/>
              </w:rPr>
            </w:pPr>
            <w:r w:rsidRPr="00D6026C">
              <w:rPr>
                <w:rFonts w:ascii="Arial" w:hAnsi="Arial" w:cs="Arial"/>
                <w:color w:val="000000"/>
                <w:sz w:val="24"/>
                <w:lang w:eastAsia="en-GB"/>
              </w:rPr>
              <w:t>£527.63</w:t>
            </w:r>
          </w:p>
        </w:tc>
      </w:tr>
      <w:tr w:rsidR="00D6026C" w:rsidRPr="00D6026C" w14:paraId="59335BDE" w14:textId="77777777" w:rsidTr="00D6026C">
        <w:trPr>
          <w:trHeight w:val="455"/>
        </w:trPr>
        <w:tc>
          <w:tcPr>
            <w:tcW w:w="6380" w:type="dxa"/>
            <w:tcBorders>
              <w:top w:val="nil"/>
              <w:left w:val="nil"/>
              <w:bottom w:val="nil"/>
              <w:right w:val="nil"/>
            </w:tcBorders>
            <w:shd w:val="clear" w:color="auto" w:fill="auto"/>
            <w:noWrap/>
            <w:vAlign w:val="bottom"/>
            <w:hideMark/>
          </w:tcPr>
          <w:p w14:paraId="185E78E4" w14:textId="77777777" w:rsidR="00D6026C" w:rsidRPr="00D6026C" w:rsidRDefault="00D6026C" w:rsidP="00D6026C">
            <w:pPr>
              <w:ind w:left="0" w:firstLine="0"/>
              <w:jc w:val="right"/>
              <w:rPr>
                <w:rFonts w:ascii="Arial" w:hAnsi="Arial" w:cs="Arial"/>
                <w:color w:val="000000"/>
                <w:sz w:val="24"/>
                <w:lang w:eastAsia="en-GB"/>
              </w:rPr>
            </w:pPr>
          </w:p>
        </w:tc>
        <w:tc>
          <w:tcPr>
            <w:tcW w:w="1820" w:type="dxa"/>
            <w:tcBorders>
              <w:top w:val="single" w:sz="4" w:space="0" w:color="000000"/>
              <w:left w:val="nil"/>
              <w:bottom w:val="nil"/>
              <w:right w:val="nil"/>
            </w:tcBorders>
            <w:shd w:val="clear" w:color="auto" w:fill="auto"/>
            <w:noWrap/>
            <w:vAlign w:val="bottom"/>
            <w:hideMark/>
          </w:tcPr>
          <w:p w14:paraId="7B5078B3" w14:textId="77777777" w:rsidR="00D6026C" w:rsidRPr="00D6026C" w:rsidRDefault="00D6026C" w:rsidP="00D6026C">
            <w:pPr>
              <w:ind w:left="0" w:firstLine="0"/>
              <w:jc w:val="right"/>
              <w:rPr>
                <w:rFonts w:ascii="Arial" w:hAnsi="Arial" w:cs="Arial"/>
                <w:b/>
                <w:bCs/>
                <w:color w:val="000000"/>
                <w:sz w:val="24"/>
                <w:lang w:eastAsia="en-GB"/>
              </w:rPr>
            </w:pPr>
            <w:r w:rsidRPr="00D6026C">
              <w:rPr>
                <w:rFonts w:ascii="Arial" w:hAnsi="Arial" w:cs="Arial"/>
                <w:b/>
                <w:bCs/>
                <w:color w:val="000000"/>
                <w:sz w:val="24"/>
                <w:lang w:eastAsia="en-GB"/>
              </w:rPr>
              <w:t>£7,347.43</w:t>
            </w:r>
          </w:p>
        </w:tc>
      </w:tr>
    </w:tbl>
    <w:p w14:paraId="3E136B07" w14:textId="77777777" w:rsidR="0085215C" w:rsidRDefault="0085215C" w:rsidP="0085215C">
      <w:pPr>
        <w:ind w:left="1440" w:firstLine="0"/>
        <w:rPr>
          <w:rFonts w:ascii="Arial" w:hAnsi="Arial" w:cs="Arial"/>
          <w:sz w:val="24"/>
        </w:rPr>
      </w:pPr>
    </w:p>
    <w:p w14:paraId="4F8B95E6" w14:textId="1E9C6525" w:rsidR="00E275A3" w:rsidRDefault="00E275A3" w:rsidP="00035200">
      <w:pPr>
        <w:ind w:left="1440" w:hanging="1440"/>
        <w:rPr>
          <w:rFonts w:ascii="Arial" w:hAnsi="Arial" w:cs="Arial"/>
          <w:sz w:val="24"/>
        </w:rPr>
      </w:pPr>
      <w:r>
        <w:rPr>
          <w:rFonts w:ascii="Arial" w:hAnsi="Arial" w:cs="Arial"/>
          <w:sz w:val="24"/>
        </w:rPr>
        <w:t>2</w:t>
      </w:r>
      <w:r w:rsidR="00184AB2">
        <w:rPr>
          <w:rFonts w:ascii="Arial" w:hAnsi="Arial" w:cs="Arial"/>
          <w:sz w:val="24"/>
        </w:rPr>
        <w:t>1</w:t>
      </w:r>
      <w:r>
        <w:rPr>
          <w:rFonts w:ascii="Arial" w:hAnsi="Arial" w:cs="Arial"/>
          <w:sz w:val="24"/>
        </w:rPr>
        <w:t>.</w:t>
      </w:r>
      <w:r w:rsidR="00184AB2">
        <w:rPr>
          <w:rFonts w:ascii="Arial" w:hAnsi="Arial" w:cs="Arial"/>
          <w:sz w:val="24"/>
        </w:rPr>
        <w:t>23</w:t>
      </w:r>
      <w:r>
        <w:rPr>
          <w:rFonts w:ascii="Arial" w:hAnsi="Arial" w:cs="Arial"/>
          <w:sz w:val="24"/>
        </w:rPr>
        <w:tab/>
        <w:t>Items for discussion at next meeting: (not for debate or decision)</w:t>
      </w:r>
      <w:r w:rsidR="00B349B0">
        <w:rPr>
          <w:rFonts w:ascii="Arial" w:hAnsi="Arial" w:cs="Arial"/>
          <w:sz w:val="24"/>
        </w:rPr>
        <w:t xml:space="preserve"> none</w:t>
      </w:r>
    </w:p>
    <w:p w14:paraId="1D0F61C6" w14:textId="7226B79A" w:rsidR="00E275A3" w:rsidRDefault="00E275A3" w:rsidP="00035200">
      <w:pPr>
        <w:ind w:left="1440" w:hanging="1440"/>
        <w:rPr>
          <w:rFonts w:ascii="Arial" w:hAnsi="Arial" w:cs="Arial"/>
          <w:sz w:val="24"/>
        </w:rPr>
      </w:pPr>
    </w:p>
    <w:p w14:paraId="17B4CF0E" w14:textId="77777777" w:rsidR="00CC7A1E" w:rsidRDefault="00E275A3" w:rsidP="00035200">
      <w:pPr>
        <w:ind w:left="1440" w:hanging="1440"/>
        <w:rPr>
          <w:rFonts w:ascii="Arial" w:hAnsi="Arial" w:cs="Arial"/>
          <w:sz w:val="24"/>
        </w:rPr>
      </w:pPr>
      <w:r>
        <w:rPr>
          <w:rFonts w:ascii="Arial" w:hAnsi="Arial" w:cs="Arial"/>
          <w:sz w:val="24"/>
        </w:rPr>
        <w:t>2</w:t>
      </w:r>
      <w:r w:rsidR="00184AB2">
        <w:rPr>
          <w:rFonts w:ascii="Arial" w:hAnsi="Arial" w:cs="Arial"/>
          <w:sz w:val="24"/>
        </w:rPr>
        <w:t>1</w:t>
      </w:r>
      <w:r>
        <w:rPr>
          <w:rFonts w:ascii="Arial" w:hAnsi="Arial" w:cs="Arial"/>
          <w:sz w:val="24"/>
        </w:rPr>
        <w:t>.</w:t>
      </w:r>
      <w:r w:rsidR="00184AB2">
        <w:rPr>
          <w:rFonts w:ascii="Arial" w:hAnsi="Arial" w:cs="Arial"/>
          <w:sz w:val="24"/>
        </w:rPr>
        <w:t>24</w:t>
      </w:r>
      <w:r>
        <w:rPr>
          <w:rFonts w:ascii="Arial" w:hAnsi="Arial" w:cs="Arial"/>
          <w:sz w:val="24"/>
        </w:rPr>
        <w:tab/>
        <w:t xml:space="preserve">Proposed date of next meeting: </w:t>
      </w:r>
      <w:r w:rsidR="00A40D7A" w:rsidRPr="00CC7A1E">
        <w:rPr>
          <w:rFonts w:ascii="Arial" w:hAnsi="Arial" w:cs="Arial"/>
          <w:b/>
          <w:bCs/>
          <w:sz w:val="24"/>
        </w:rPr>
        <w:t>1</w:t>
      </w:r>
      <w:r w:rsidR="00CC7A1E" w:rsidRPr="00CC7A1E">
        <w:rPr>
          <w:rFonts w:ascii="Arial" w:hAnsi="Arial" w:cs="Arial"/>
          <w:b/>
          <w:bCs/>
          <w:sz w:val="24"/>
        </w:rPr>
        <w:t>4</w:t>
      </w:r>
      <w:r w:rsidR="00A40D7A" w:rsidRPr="00CC7A1E">
        <w:rPr>
          <w:rFonts w:ascii="Arial" w:hAnsi="Arial" w:cs="Arial"/>
          <w:b/>
          <w:bCs/>
          <w:sz w:val="24"/>
          <w:vertAlign w:val="superscript"/>
        </w:rPr>
        <w:t>th</w:t>
      </w:r>
      <w:r w:rsidR="00A40D7A">
        <w:rPr>
          <w:rFonts w:ascii="Arial" w:hAnsi="Arial" w:cs="Arial"/>
          <w:sz w:val="24"/>
        </w:rPr>
        <w:t xml:space="preserve"> </w:t>
      </w:r>
      <w:r w:rsidR="00CC7A1E">
        <w:rPr>
          <w:rFonts w:ascii="Arial" w:hAnsi="Arial" w:cs="Arial"/>
          <w:sz w:val="24"/>
        </w:rPr>
        <w:t>July</w:t>
      </w:r>
      <w:r w:rsidR="00685150">
        <w:rPr>
          <w:rFonts w:ascii="Arial" w:hAnsi="Arial" w:cs="Arial"/>
          <w:sz w:val="24"/>
        </w:rPr>
        <w:t xml:space="preserve"> </w:t>
      </w:r>
      <w:r>
        <w:rPr>
          <w:rFonts w:ascii="Arial" w:hAnsi="Arial" w:cs="Arial"/>
          <w:sz w:val="24"/>
        </w:rPr>
        <w:t>2021</w:t>
      </w:r>
      <w:r w:rsidR="00A40D7A">
        <w:rPr>
          <w:rFonts w:ascii="Arial" w:hAnsi="Arial" w:cs="Arial"/>
          <w:sz w:val="24"/>
        </w:rPr>
        <w:t xml:space="preserve"> </w:t>
      </w:r>
    </w:p>
    <w:p w14:paraId="04F017F4" w14:textId="13C8C185" w:rsidR="00E275A3" w:rsidRDefault="00E275A3" w:rsidP="00035200">
      <w:pPr>
        <w:ind w:left="1440" w:hanging="1440"/>
        <w:rPr>
          <w:rFonts w:ascii="Arial" w:hAnsi="Arial" w:cs="Arial"/>
          <w:sz w:val="24"/>
        </w:rPr>
      </w:pP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r>
    </w:p>
    <w:p w14:paraId="063ED790" w14:textId="70102418" w:rsidR="00E91D8E" w:rsidRPr="0058288A" w:rsidRDefault="00B349B0">
      <w:pPr>
        <w:ind w:left="1440" w:hanging="1440"/>
        <w:rPr>
          <w:rFonts w:ascii="Arial" w:hAnsi="Arial" w:cs="Arial"/>
          <w:sz w:val="24"/>
          <w:rPrChange w:id="8" w:author="Tony Bater" w:date="2019-04-25T20:35:00Z">
            <w:rPr>
              <w:szCs w:val="20"/>
            </w:rPr>
          </w:rPrChange>
        </w:rPr>
        <w:pPrChange w:id="9" w:author="Tony Bater" w:date="2019-04-25T20:35:00Z">
          <w:pPr>
            <w:ind w:left="0" w:firstLine="426"/>
          </w:pPr>
        </w:pPrChange>
      </w:pPr>
      <w:r>
        <w:rPr>
          <w:rFonts w:ascii="Arial" w:hAnsi="Arial" w:cs="Arial"/>
          <w:sz w:val="24"/>
        </w:rPr>
        <w:t>Chairman……………….</w:t>
      </w:r>
      <w:r>
        <w:rPr>
          <w:rFonts w:ascii="Arial" w:hAnsi="Arial" w:cs="Arial"/>
          <w:sz w:val="24"/>
        </w:rPr>
        <w:tab/>
      </w:r>
      <w:r>
        <w:rPr>
          <w:rFonts w:ascii="Arial" w:hAnsi="Arial" w:cs="Arial"/>
          <w:sz w:val="24"/>
        </w:rPr>
        <w:tab/>
      </w:r>
      <w:r>
        <w:rPr>
          <w:rFonts w:ascii="Arial" w:hAnsi="Arial" w:cs="Arial"/>
          <w:sz w:val="24"/>
        </w:rPr>
        <w:tab/>
      </w:r>
      <w:r>
        <w:rPr>
          <w:rFonts w:ascii="Arial" w:hAnsi="Arial" w:cs="Arial"/>
          <w:sz w:val="24"/>
        </w:rPr>
        <w:tab/>
        <w:t>Date…………………..</w:t>
      </w:r>
      <w:ins w:id="10" w:author="Tony Bater" w:date="2019-04-25T20:35:00Z">
        <w:r w:rsidR="00584418" w:rsidRPr="0058288A">
          <w:rPr>
            <w:rFonts w:ascii="Arial" w:hAnsi="Arial" w:cs="Arial"/>
            <w:sz w:val="24"/>
          </w:rPr>
          <w:tab/>
        </w:r>
        <w:r w:rsidR="00584418" w:rsidRPr="0058288A">
          <w:rPr>
            <w:rFonts w:ascii="Arial" w:hAnsi="Arial" w:cs="Arial"/>
            <w:sz w:val="24"/>
          </w:rPr>
          <w:tab/>
        </w:r>
        <w:r w:rsidR="00584418" w:rsidRPr="0058288A">
          <w:rPr>
            <w:rFonts w:ascii="Arial" w:hAnsi="Arial" w:cs="Arial"/>
            <w:sz w:val="24"/>
          </w:rPr>
          <w:tab/>
        </w:r>
        <w:r w:rsidR="00584418" w:rsidRPr="0058288A">
          <w:rPr>
            <w:rFonts w:ascii="Arial" w:hAnsi="Arial" w:cs="Arial"/>
            <w:sz w:val="24"/>
          </w:rPr>
          <w:tab/>
        </w:r>
      </w:ins>
    </w:p>
    <w:sectPr w:rsidR="00E91D8E" w:rsidRPr="0058288A" w:rsidSect="00F623D0">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C271B" w14:textId="77777777" w:rsidR="008F3D44" w:rsidRDefault="008F3D44" w:rsidP="00DF598D">
      <w:r>
        <w:separator/>
      </w:r>
    </w:p>
  </w:endnote>
  <w:endnote w:type="continuationSeparator" w:id="0">
    <w:p w14:paraId="7F90D6FB" w14:textId="77777777" w:rsidR="008F3D44" w:rsidRDefault="008F3D44" w:rsidP="00DF598D">
      <w:r>
        <w:continuationSeparator/>
      </w:r>
    </w:p>
  </w:endnote>
  <w:endnote w:type="continuationNotice" w:id="1">
    <w:p w14:paraId="3FB0E03A" w14:textId="77777777" w:rsidR="008F3D44" w:rsidRDefault="008F3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7FECE" w14:textId="77777777" w:rsidR="00CE1E0A" w:rsidRDefault="00CE1E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15074" w14:textId="53D346C5" w:rsidR="00DF598D" w:rsidRPr="00FE2D7B" w:rsidRDefault="00DF598D" w:rsidP="00DF598D">
    <w:pPr>
      <w:pStyle w:val="Footer"/>
      <w:jc w:val="center"/>
      <w:rPr>
        <w:sz w:val="16"/>
        <w:szCs w:val="16"/>
      </w:rPr>
    </w:pPr>
    <w:r w:rsidRPr="00FE2D7B">
      <w:rPr>
        <w:sz w:val="16"/>
        <w:szCs w:val="16"/>
      </w:rPr>
      <w:t xml:space="preserve">Clerk: </w:t>
    </w:r>
    <w:r w:rsidR="002B4A8D">
      <w:rPr>
        <w:sz w:val="16"/>
        <w:szCs w:val="16"/>
      </w:rPr>
      <w:t xml:space="preserve">Ian Cruise-Taylor, </w:t>
    </w:r>
    <w:r w:rsidR="0058288A">
      <w:rPr>
        <w:sz w:val="16"/>
        <w:szCs w:val="16"/>
      </w:rPr>
      <w:t>Orchard House, Mytton Mill, Mill Drive, Forton Heath</w:t>
    </w:r>
    <w:r w:rsidR="002B4A8D">
      <w:rPr>
        <w:sz w:val="16"/>
        <w:szCs w:val="16"/>
      </w:rPr>
      <w:t xml:space="preserve">, </w:t>
    </w:r>
    <w:r w:rsidR="00781C5E">
      <w:rPr>
        <w:sz w:val="16"/>
        <w:szCs w:val="16"/>
      </w:rPr>
      <w:t xml:space="preserve">Shropshire </w:t>
    </w:r>
    <w:r w:rsidR="0058288A">
      <w:rPr>
        <w:sz w:val="16"/>
        <w:szCs w:val="16"/>
      </w:rPr>
      <w:t>SY4 1HQ</w:t>
    </w:r>
  </w:p>
  <w:p w14:paraId="3F684589" w14:textId="534FC466" w:rsidR="00DF598D" w:rsidRPr="00FE2D7B" w:rsidRDefault="00781C5E" w:rsidP="00DF598D">
    <w:pPr>
      <w:pStyle w:val="Footer"/>
      <w:jc w:val="center"/>
      <w:rPr>
        <w:sz w:val="16"/>
        <w:szCs w:val="16"/>
      </w:rPr>
    </w:pPr>
    <w:r>
      <w:rPr>
        <w:sz w:val="16"/>
        <w:szCs w:val="16"/>
      </w:rPr>
      <w:t>Tel: 078</w:t>
    </w:r>
    <w:r w:rsidR="002B4A8D">
      <w:rPr>
        <w:sz w:val="16"/>
        <w:szCs w:val="16"/>
      </w:rPr>
      <w:t>66 494411</w:t>
    </w:r>
    <w:ins w:id="11" w:author="Tony Bater" w:date="2019-04-25T20:35:00Z">
      <w:r>
        <w:rPr>
          <w:sz w:val="16"/>
          <w:szCs w:val="16"/>
        </w:rPr>
        <w:t xml:space="preserve">  </w:t>
      </w:r>
      <w:r w:rsidR="00DF598D" w:rsidRPr="00FE2D7B">
        <w:rPr>
          <w:sz w:val="16"/>
          <w:szCs w:val="16"/>
        </w:rPr>
        <w:t xml:space="preserve"> </w:t>
      </w:r>
    </w:ins>
    <w:r w:rsidR="00DF598D" w:rsidRPr="00FE2D7B">
      <w:rPr>
        <w:sz w:val="16"/>
        <w:szCs w:val="16"/>
      </w:rPr>
      <w:t xml:space="preserve">Email: </w:t>
    </w:r>
    <w:r w:rsidR="00DF598D">
      <w:rPr>
        <w:sz w:val="16"/>
        <w:szCs w:val="16"/>
      </w:rPr>
      <w:t>melverleypc@gmail.com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C723" w14:textId="77777777" w:rsidR="00CE1E0A" w:rsidRDefault="00CE1E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6E3F1" w14:textId="77777777" w:rsidR="008F3D44" w:rsidRDefault="008F3D44" w:rsidP="00DF598D">
      <w:r>
        <w:separator/>
      </w:r>
    </w:p>
  </w:footnote>
  <w:footnote w:type="continuationSeparator" w:id="0">
    <w:p w14:paraId="776A13B8" w14:textId="77777777" w:rsidR="008F3D44" w:rsidRDefault="008F3D44" w:rsidP="00DF598D">
      <w:r>
        <w:continuationSeparator/>
      </w:r>
    </w:p>
  </w:footnote>
  <w:footnote w:type="continuationNotice" w:id="1">
    <w:p w14:paraId="3BC8E8BC" w14:textId="77777777" w:rsidR="008F3D44" w:rsidRDefault="008F3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530A9" w14:textId="0B684D02" w:rsidR="00CE1E0A" w:rsidRDefault="00CE1E0A">
    <w:pPr>
      <w:pStyle w:val="Header"/>
    </w:pPr>
    <w:r>
      <w:rPr>
        <w:noProof/>
      </w:rPr>
      <w:pict w14:anchorId="0BF685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6641" o:spid="_x0000_s2050" type="#_x0000_t136" style="position:absolute;left:0;text-align:left;margin-left:0;margin-top:0;width:449.6pt;height:269.7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8B24" w14:textId="4C126843" w:rsidR="00DF598D" w:rsidRPr="00826C8C" w:rsidRDefault="00CE1E0A" w:rsidP="00826C8C">
    <w:pPr>
      <w:ind w:left="0" w:firstLine="0"/>
      <w:jc w:val="center"/>
      <w:rPr>
        <w:rFonts w:ascii="Arial" w:hAnsi="Arial" w:cs="Arial"/>
        <w:b/>
        <w:sz w:val="32"/>
        <w:szCs w:val="32"/>
      </w:rPr>
    </w:pPr>
    <w:r>
      <w:rPr>
        <w:noProof/>
      </w:rPr>
      <w:pict w14:anchorId="7800A6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6642" o:spid="_x0000_s2051" type="#_x0000_t136" style="position:absolute;left:0;text-align:left;margin-left:0;margin-top:0;width:449.6pt;height:269.7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r w:rsidR="00DF598D" w:rsidRPr="00826C8C">
      <w:rPr>
        <w:rFonts w:ascii="Arial" w:hAnsi="Arial" w:cs="Arial"/>
        <w:b/>
        <w:sz w:val="32"/>
        <w:szCs w:val="32"/>
      </w:rPr>
      <w:t>Melverley Parish Council</w:t>
    </w:r>
  </w:p>
  <w:p w14:paraId="6DF6B4C6" w14:textId="77777777" w:rsidR="00F623D0" w:rsidRDefault="00F623D0" w:rsidP="00F623D0">
    <w:pPr>
      <w:ind w:left="0" w:firstLine="0"/>
      <w:jc w:val="cente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7D3D7" w14:textId="09399036" w:rsidR="00CE1E0A" w:rsidRDefault="00CE1E0A">
    <w:pPr>
      <w:pStyle w:val="Header"/>
    </w:pPr>
    <w:r>
      <w:rPr>
        <w:noProof/>
      </w:rPr>
      <w:pict w14:anchorId="3AAC90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246640" o:spid="_x0000_s2049" type="#_x0000_t136" style="position:absolute;left:0;text-align:left;margin-left:0;margin-top:0;width:449.6pt;height:269.7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55F19"/>
    <w:multiLevelType w:val="hybridMultilevel"/>
    <w:tmpl w:val="0BD072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8CB0843"/>
    <w:multiLevelType w:val="hybridMultilevel"/>
    <w:tmpl w:val="59265EA4"/>
    <w:lvl w:ilvl="0" w:tplc="8B4AFB50">
      <w:start w:val="1"/>
      <w:numFmt w:val="decimal"/>
      <w:lvlText w:val="%19.48"/>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C792BF2"/>
    <w:multiLevelType w:val="hybridMultilevel"/>
    <w:tmpl w:val="41F27032"/>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F9273C9"/>
    <w:multiLevelType w:val="hybridMultilevel"/>
    <w:tmpl w:val="51ACAE44"/>
    <w:lvl w:ilvl="0" w:tplc="A6488F12">
      <w:start w:val="5"/>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1397DCE"/>
    <w:multiLevelType w:val="hybridMultilevel"/>
    <w:tmpl w:val="28D27C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1B45A20"/>
    <w:multiLevelType w:val="hybridMultilevel"/>
    <w:tmpl w:val="76F069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26D251C"/>
    <w:multiLevelType w:val="hybridMultilevel"/>
    <w:tmpl w:val="99C825C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3DA36D8"/>
    <w:multiLevelType w:val="hybridMultilevel"/>
    <w:tmpl w:val="89420A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4037DD5"/>
    <w:multiLevelType w:val="hybridMultilevel"/>
    <w:tmpl w:val="FC4C79D8"/>
    <w:lvl w:ilvl="0" w:tplc="CFD0E738">
      <w:start w:val="1"/>
      <w:numFmt w:val="lowerLetter"/>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148D217C"/>
    <w:multiLevelType w:val="hybridMultilevel"/>
    <w:tmpl w:val="9CC2641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1C62251D"/>
    <w:multiLevelType w:val="hybridMultilevel"/>
    <w:tmpl w:val="0F2A083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0F05017"/>
    <w:multiLevelType w:val="hybridMultilevel"/>
    <w:tmpl w:val="05AAAE84"/>
    <w:lvl w:ilvl="0" w:tplc="0409000F">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36C26B6"/>
    <w:multiLevelType w:val="hybridMultilevel"/>
    <w:tmpl w:val="B7F8380C"/>
    <w:lvl w:ilvl="0" w:tplc="08090013">
      <w:start w:val="1"/>
      <w:numFmt w:val="upp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15:restartNumberingAfterBreak="0">
    <w:nsid w:val="24870807"/>
    <w:multiLevelType w:val="hybridMultilevel"/>
    <w:tmpl w:val="24726E46"/>
    <w:lvl w:ilvl="0" w:tplc="08090017">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7313FD8"/>
    <w:multiLevelType w:val="hybridMultilevel"/>
    <w:tmpl w:val="FD0AFC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A5111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4769AB"/>
    <w:multiLevelType w:val="hybridMultilevel"/>
    <w:tmpl w:val="15A4BDC8"/>
    <w:lvl w:ilvl="0" w:tplc="7892D914">
      <w:start w:val="7"/>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E9514CF"/>
    <w:multiLevelType w:val="hybridMultilevel"/>
    <w:tmpl w:val="FEB652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2F2017F"/>
    <w:multiLevelType w:val="hybridMultilevel"/>
    <w:tmpl w:val="18EA3F78"/>
    <w:lvl w:ilvl="0" w:tplc="CDA82CC0">
      <w:start w:val="194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9E6EAB"/>
    <w:multiLevelType w:val="hybridMultilevel"/>
    <w:tmpl w:val="B8BC8B5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0551702"/>
    <w:multiLevelType w:val="hybridMultilevel"/>
    <w:tmpl w:val="ABCC384C"/>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0E057A2"/>
    <w:multiLevelType w:val="hybridMultilevel"/>
    <w:tmpl w:val="6F2A10FE"/>
    <w:lvl w:ilvl="0" w:tplc="08090013">
      <w:start w:val="1"/>
      <w:numFmt w:val="upp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52555114"/>
    <w:multiLevelType w:val="hybridMultilevel"/>
    <w:tmpl w:val="403E15A8"/>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546907ED"/>
    <w:multiLevelType w:val="hybridMultilevel"/>
    <w:tmpl w:val="17C2DF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13399E"/>
    <w:multiLevelType w:val="hybridMultilevel"/>
    <w:tmpl w:val="CD5C007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72B4411"/>
    <w:multiLevelType w:val="hybridMultilevel"/>
    <w:tmpl w:val="02D285EC"/>
    <w:lvl w:ilvl="0" w:tplc="08090019">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77D3005"/>
    <w:multiLevelType w:val="hybridMultilevel"/>
    <w:tmpl w:val="F2009AA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93051C2"/>
    <w:multiLevelType w:val="hybridMultilevel"/>
    <w:tmpl w:val="88B4E2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AD43881"/>
    <w:multiLevelType w:val="hybridMultilevel"/>
    <w:tmpl w:val="AE14D1B2"/>
    <w:lvl w:ilvl="0" w:tplc="A6488F12">
      <w:start w:val="4"/>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DAC4A88"/>
    <w:multiLevelType w:val="hybridMultilevel"/>
    <w:tmpl w:val="F820988C"/>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441CD8"/>
    <w:multiLevelType w:val="hybridMultilevel"/>
    <w:tmpl w:val="1E88B18A"/>
    <w:lvl w:ilvl="0" w:tplc="A6488F12">
      <w:start w:val="5"/>
      <w:numFmt w:val="decimal"/>
      <w:lvlText w:val="%1"/>
      <w:lvlJc w:val="left"/>
      <w:pPr>
        <w:tabs>
          <w:tab w:val="num" w:pos="1080"/>
        </w:tabs>
        <w:ind w:left="1080" w:hanging="720"/>
      </w:pPr>
      <w:rPr>
        <w:rFonts w:hint="default"/>
      </w:rPr>
    </w:lvl>
    <w:lvl w:ilvl="1" w:tplc="0809000F">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029558E"/>
    <w:multiLevelType w:val="hybridMultilevel"/>
    <w:tmpl w:val="C758198A"/>
    <w:lvl w:ilvl="0" w:tplc="0809000D">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7D2D4B"/>
    <w:multiLevelType w:val="hybridMultilevel"/>
    <w:tmpl w:val="A0D0D450"/>
    <w:lvl w:ilvl="0" w:tplc="972A9716">
      <w:start w:val="6"/>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6701348"/>
    <w:multiLevelType w:val="hybridMultilevel"/>
    <w:tmpl w:val="5A4A399E"/>
    <w:lvl w:ilvl="0" w:tplc="7892D914">
      <w:start w:val="7"/>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6918024F"/>
    <w:multiLevelType w:val="hybridMultilevel"/>
    <w:tmpl w:val="CD5C007C"/>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A9067E7"/>
    <w:multiLevelType w:val="hybridMultilevel"/>
    <w:tmpl w:val="D1925B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8132EC08">
      <w:start w:val="1"/>
      <w:numFmt w:val="upp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F90F57"/>
    <w:multiLevelType w:val="hybridMultilevel"/>
    <w:tmpl w:val="4AD06F94"/>
    <w:lvl w:ilvl="0" w:tplc="0809000F">
      <w:start w:val="1"/>
      <w:numFmt w:val="decimal"/>
      <w:lvlText w:val="%1."/>
      <w:lvlJc w:val="left"/>
      <w:pPr>
        <w:tabs>
          <w:tab w:val="num" w:pos="720"/>
        </w:tabs>
        <w:ind w:left="720" w:hanging="360"/>
      </w:pPr>
    </w:lvl>
    <w:lvl w:ilvl="1" w:tplc="08090017">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DDF559D"/>
    <w:multiLevelType w:val="hybridMultilevel"/>
    <w:tmpl w:val="E6D6340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F65020"/>
    <w:multiLevelType w:val="hybridMultilevel"/>
    <w:tmpl w:val="33F0D0D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9" w15:restartNumberingAfterBreak="0">
    <w:nsid w:val="6E7B3A0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1285B91"/>
    <w:multiLevelType w:val="hybridMultilevel"/>
    <w:tmpl w:val="188883F6"/>
    <w:lvl w:ilvl="0" w:tplc="0809000F">
      <w:start w:val="1"/>
      <w:numFmt w:val="decimal"/>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B257C8B"/>
    <w:multiLevelType w:val="hybridMultilevel"/>
    <w:tmpl w:val="E71CA31A"/>
    <w:lvl w:ilvl="0" w:tplc="A6488F12">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B9B37C6"/>
    <w:multiLevelType w:val="hybridMultilevel"/>
    <w:tmpl w:val="AA60A3B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A77E89"/>
    <w:multiLevelType w:val="hybridMultilevel"/>
    <w:tmpl w:val="1F30B78C"/>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4" w15:restartNumberingAfterBreak="0">
    <w:nsid w:val="7BFB2372"/>
    <w:multiLevelType w:val="hybridMultilevel"/>
    <w:tmpl w:val="FADEA3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FC56F2E"/>
    <w:multiLevelType w:val="hybridMultilevel"/>
    <w:tmpl w:val="F79A6E3A"/>
    <w:lvl w:ilvl="0" w:tplc="08090019">
      <w:start w:val="1"/>
      <w:numFmt w:val="lowerLetter"/>
      <w:lvlText w:val="%1."/>
      <w:lvlJc w:val="left"/>
      <w:pPr>
        <w:tabs>
          <w:tab w:val="num" w:pos="1440"/>
        </w:tabs>
        <w:ind w:left="1440" w:hanging="360"/>
      </w:pPr>
    </w:lvl>
    <w:lvl w:ilvl="1" w:tplc="492227A4">
      <w:start w:val="1"/>
      <w:numFmt w:val="none"/>
      <w:lvlText w:val="4"/>
      <w:lvlJc w:val="left"/>
      <w:pPr>
        <w:tabs>
          <w:tab w:val="num" w:pos="2160"/>
        </w:tabs>
        <w:ind w:left="2160" w:hanging="360"/>
      </w:pPr>
      <w:rPr>
        <w:rFonts w:hint="default"/>
      </w:rPr>
    </w:lvl>
    <w:lvl w:ilvl="2" w:tplc="0809001B">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num w:numId="1">
    <w:abstractNumId w:val="4"/>
  </w:num>
  <w:num w:numId="2">
    <w:abstractNumId w:val="11"/>
  </w:num>
  <w:num w:numId="3">
    <w:abstractNumId w:val="26"/>
  </w:num>
  <w:num w:numId="4">
    <w:abstractNumId w:val="27"/>
  </w:num>
  <w:num w:numId="5">
    <w:abstractNumId w:val="5"/>
  </w:num>
  <w:num w:numId="6">
    <w:abstractNumId w:val="0"/>
  </w:num>
  <w:num w:numId="7">
    <w:abstractNumId w:val="33"/>
  </w:num>
  <w:num w:numId="8">
    <w:abstractNumId w:val="32"/>
  </w:num>
  <w:num w:numId="9">
    <w:abstractNumId w:val="3"/>
  </w:num>
  <w:num w:numId="10">
    <w:abstractNumId w:val="28"/>
  </w:num>
  <w:num w:numId="11">
    <w:abstractNumId w:val="30"/>
  </w:num>
  <w:num w:numId="12">
    <w:abstractNumId w:val="41"/>
  </w:num>
  <w:num w:numId="13">
    <w:abstractNumId w:val="20"/>
  </w:num>
  <w:num w:numId="14">
    <w:abstractNumId w:val="6"/>
  </w:num>
  <w:num w:numId="15">
    <w:abstractNumId w:val="7"/>
  </w:num>
  <w:num w:numId="16">
    <w:abstractNumId w:val="16"/>
  </w:num>
  <w:num w:numId="17">
    <w:abstractNumId w:val="42"/>
  </w:num>
  <w:num w:numId="18">
    <w:abstractNumId w:val="37"/>
  </w:num>
  <w:num w:numId="19">
    <w:abstractNumId w:val="14"/>
  </w:num>
  <w:num w:numId="20">
    <w:abstractNumId w:val="9"/>
  </w:num>
  <w:num w:numId="21">
    <w:abstractNumId w:val="23"/>
  </w:num>
  <w:num w:numId="22">
    <w:abstractNumId w:val="31"/>
  </w:num>
  <w:num w:numId="23">
    <w:abstractNumId w:val="44"/>
  </w:num>
  <w:num w:numId="24">
    <w:abstractNumId w:val="40"/>
  </w:num>
  <w:num w:numId="25">
    <w:abstractNumId w:val="39"/>
  </w:num>
  <w:num w:numId="26">
    <w:abstractNumId w:val="21"/>
  </w:num>
  <w:num w:numId="27">
    <w:abstractNumId w:val="24"/>
  </w:num>
  <w:num w:numId="28">
    <w:abstractNumId w:val="15"/>
  </w:num>
  <w:num w:numId="29">
    <w:abstractNumId w:val="38"/>
  </w:num>
  <w:num w:numId="30">
    <w:abstractNumId w:val="43"/>
  </w:num>
  <w:num w:numId="31">
    <w:abstractNumId w:val="34"/>
  </w:num>
  <w:num w:numId="32">
    <w:abstractNumId w:val="19"/>
  </w:num>
  <w:num w:numId="33">
    <w:abstractNumId w:val="22"/>
  </w:num>
  <w:num w:numId="34">
    <w:abstractNumId w:val="25"/>
  </w:num>
  <w:num w:numId="35">
    <w:abstractNumId w:val="17"/>
  </w:num>
  <w:num w:numId="36">
    <w:abstractNumId w:val="29"/>
  </w:num>
  <w:num w:numId="37">
    <w:abstractNumId w:val="13"/>
  </w:num>
  <w:num w:numId="38">
    <w:abstractNumId w:val="2"/>
  </w:num>
  <w:num w:numId="39">
    <w:abstractNumId w:val="12"/>
  </w:num>
  <w:num w:numId="40">
    <w:abstractNumId w:val="36"/>
  </w:num>
  <w:num w:numId="41">
    <w:abstractNumId w:val="10"/>
  </w:num>
  <w:num w:numId="42">
    <w:abstractNumId w:val="45"/>
  </w:num>
  <w:num w:numId="43">
    <w:abstractNumId w:val="35"/>
  </w:num>
  <w:num w:numId="44">
    <w:abstractNumId w:val="1"/>
  </w:num>
  <w:num w:numId="45">
    <w:abstractNumId w:val="18"/>
  </w:num>
  <w:num w:numId="4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ny Bater">
    <w15:presenceInfo w15:providerId="Windows Live" w15:userId="854c5d021ac474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79"/>
    <w:rsid w:val="00000F10"/>
    <w:rsid w:val="00002C2C"/>
    <w:rsid w:val="00004D53"/>
    <w:rsid w:val="00024CF8"/>
    <w:rsid w:val="00035200"/>
    <w:rsid w:val="00036E65"/>
    <w:rsid w:val="00050651"/>
    <w:rsid w:val="000570FA"/>
    <w:rsid w:val="0005780F"/>
    <w:rsid w:val="00057A8D"/>
    <w:rsid w:val="00060586"/>
    <w:rsid w:val="00060D73"/>
    <w:rsid w:val="000647A5"/>
    <w:rsid w:val="00064959"/>
    <w:rsid w:val="00067D31"/>
    <w:rsid w:val="00072EE1"/>
    <w:rsid w:val="000749F7"/>
    <w:rsid w:val="0007738C"/>
    <w:rsid w:val="00080E60"/>
    <w:rsid w:val="0008174A"/>
    <w:rsid w:val="000851AE"/>
    <w:rsid w:val="0009344F"/>
    <w:rsid w:val="00096B10"/>
    <w:rsid w:val="0009793F"/>
    <w:rsid w:val="000A2F0C"/>
    <w:rsid w:val="000A3503"/>
    <w:rsid w:val="000A37A2"/>
    <w:rsid w:val="000D1CE9"/>
    <w:rsid w:val="000D4ECA"/>
    <w:rsid w:val="000E146B"/>
    <w:rsid w:val="000E6B5E"/>
    <w:rsid w:val="000F1E2F"/>
    <w:rsid w:val="000F4187"/>
    <w:rsid w:val="001016AA"/>
    <w:rsid w:val="0010472B"/>
    <w:rsid w:val="00113C3C"/>
    <w:rsid w:val="001152CE"/>
    <w:rsid w:val="001261C4"/>
    <w:rsid w:val="0013110D"/>
    <w:rsid w:val="00132381"/>
    <w:rsid w:val="00134834"/>
    <w:rsid w:val="00134D7F"/>
    <w:rsid w:val="00136050"/>
    <w:rsid w:val="00145607"/>
    <w:rsid w:val="00150B2D"/>
    <w:rsid w:val="00152203"/>
    <w:rsid w:val="0015236F"/>
    <w:rsid w:val="00160A14"/>
    <w:rsid w:val="001629BE"/>
    <w:rsid w:val="00173664"/>
    <w:rsid w:val="00184AB2"/>
    <w:rsid w:val="00185991"/>
    <w:rsid w:val="001879D0"/>
    <w:rsid w:val="001940F2"/>
    <w:rsid w:val="001A0356"/>
    <w:rsid w:val="001B06B8"/>
    <w:rsid w:val="001B167E"/>
    <w:rsid w:val="001B4B52"/>
    <w:rsid w:val="001B5FBD"/>
    <w:rsid w:val="001C3447"/>
    <w:rsid w:val="001C52A5"/>
    <w:rsid w:val="001C601E"/>
    <w:rsid w:val="001D08EF"/>
    <w:rsid w:val="001D1455"/>
    <w:rsid w:val="001D5FF6"/>
    <w:rsid w:val="001D71D5"/>
    <w:rsid w:val="001F57E8"/>
    <w:rsid w:val="001F7E4F"/>
    <w:rsid w:val="00211933"/>
    <w:rsid w:val="0023151D"/>
    <w:rsid w:val="00234295"/>
    <w:rsid w:val="002402D7"/>
    <w:rsid w:val="00252189"/>
    <w:rsid w:val="00254FAD"/>
    <w:rsid w:val="00255677"/>
    <w:rsid w:val="00260711"/>
    <w:rsid w:val="00261A15"/>
    <w:rsid w:val="00262791"/>
    <w:rsid w:val="00264AA1"/>
    <w:rsid w:val="002668A5"/>
    <w:rsid w:val="00267D92"/>
    <w:rsid w:val="00270248"/>
    <w:rsid w:val="002737FC"/>
    <w:rsid w:val="00286220"/>
    <w:rsid w:val="002B4A8D"/>
    <w:rsid w:val="002C18FE"/>
    <w:rsid w:val="002C2533"/>
    <w:rsid w:val="002C4417"/>
    <w:rsid w:val="002D2425"/>
    <w:rsid w:val="002D456A"/>
    <w:rsid w:val="002D4D18"/>
    <w:rsid w:val="002D5679"/>
    <w:rsid w:val="002E0E1A"/>
    <w:rsid w:val="002E7951"/>
    <w:rsid w:val="00304393"/>
    <w:rsid w:val="0032349B"/>
    <w:rsid w:val="00324039"/>
    <w:rsid w:val="00324368"/>
    <w:rsid w:val="003254FB"/>
    <w:rsid w:val="00326558"/>
    <w:rsid w:val="0033356F"/>
    <w:rsid w:val="00337BCF"/>
    <w:rsid w:val="00340B40"/>
    <w:rsid w:val="00345D8C"/>
    <w:rsid w:val="00347970"/>
    <w:rsid w:val="00350882"/>
    <w:rsid w:val="003527A3"/>
    <w:rsid w:val="003559C0"/>
    <w:rsid w:val="00360B82"/>
    <w:rsid w:val="00364B11"/>
    <w:rsid w:val="0037411F"/>
    <w:rsid w:val="00375E6D"/>
    <w:rsid w:val="00377A8E"/>
    <w:rsid w:val="00390B1C"/>
    <w:rsid w:val="00393CE3"/>
    <w:rsid w:val="00395DA6"/>
    <w:rsid w:val="003A1369"/>
    <w:rsid w:val="003A1D15"/>
    <w:rsid w:val="003A42BB"/>
    <w:rsid w:val="003B1263"/>
    <w:rsid w:val="003B3BEA"/>
    <w:rsid w:val="003B4ABD"/>
    <w:rsid w:val="003B6389"/>
    <w:rsid w:val="003C07DC"/>
    <w:rsid w:val="003C6CD0"/>
    <w:rsid w:val="003D0438"/>
    <w:rsid w:val="003D1CF9"/>
    <w:rsid w:val="003D3DB2"/>
    <w:rsid w:val="003D3F9D"/>
    <w:rsid w:val="003F12DA"/>
    <w:rsid w:val="00400397"/>
    <w:rsid w:val="00402F16"/>
    <w:rsid w:val="00411B78"/>
    <w:rsid w:val="00413785"/>
    <w:rsid w:val="0042451F"/>
    <w:rsid w:val="004275FA"/>
    <w:rsid w:val="00434C2B"/>
    <w:rsid w:val="00434F9B"/>
    <w:rsid w:val="004359D6"/>
    <w:rsid w:val="00437110"/>
    <w:rsid w:val="004424A8"/>
    <w:rsid w:val="004451AA"/>
    <w:rsid w:val="004513EA"/>
    <w:rsid w:val="0045216C"/>
    <w:rsid w:val="004525BF"/>
    <w:rsid w:val="004601EB"/>
    <w:rsid w:val="00465A58"/>
    <w:rsid w:val="00465D66"/>
    <w:rsid w:val="00472D30"/>
    <w:rsid w:val="004837C9"/>
    <w:rsid w:val="004858C3"/>
    <w:rsid w:val="004A0881"/>
    <w:rsid w:val="004A0D47"/>
    <w:rsid w:val="004A49E6"/>
    <w:rsid w:val="004B22D4"/>
    <w:rsid w:val="004C374C"/>
    <w:rsid w:val="004D4FF6"/>
    <w:rsid w:val="004E1FED"/>
    <w:rsid w:val="004F1AEC"/>
    <w:rsid w:val="004F4B24"/>
    <w:rsid w:val="004F63F9"/>
    <w:rsid w:val="005067AD"/>
    <w:rsid w:val="00506F74"/>
    <w:rsid w:val="00507CDB"/>
    <w:rsid w:val="005102FE"/>
    <w:rsid w:val="00516955"/>
    <w:rsid w:val="00525DCB"/>
    <w:rsid w:val="00533496"/>
    <w:rsid w:val="005409F3"/>
    <w:rsid w:val="00541646"/>
    <w:rsid w:val="00550711"/>
    <w:rsid w:val="005702AF"/>
    <w:rsid w:val="00572D9E"/>
    <w:rsid w:val="0057371A"/>
    <w:rsid w:val="0058288A"/>
    <w:rsid w:val="00584418"/>
    <w:rsid w:val="00584920"/>
    <w:rsid w:val="005941E5"/>
    <w:rsid w:val="005B05F0"/>
    <w:rsid w:val="005B3E43"/>
    <w:rsid w:val="005B54BF"/>
    <w:rsid w:val="005C2DF9"/>
    <w:rsid w:val="005C5636"/>
    <w:rsid w:val="005C685C"/>
    <w:rsid w:val="005D5CDD"/>
    <w:rsid w:val="005D73FD"/>
    <w:rsid w:val="005E1353"/>
    <w:rsid w:val="005E745D"/>
    <w:rsid w:val="00601EB0"/>
    <w:rsid w:val="006036D6"/>
    <w:rsid w:val="0060654D"/>
    <w:rsid w:val="00607395"/>
    <w:rsid w:val="0061156B"/>
    <w:rsid w:val="006127AC"/>
    <w:rsid w:val="00614003"/>
    <w:rsid w:val="00616159"/>
    <w:rsid w:val="00620179"/>
    <w:rsid w:val="00621FAF"/>
    <w:rsid w:val="00630BAB"/>
    <w:rsid w:val="00631DD1"/>
    <w:rsid w:val="00655AEB"/>
    <w:rsid w:val="0065782B"/>
    <w:rsid w:val="006629F8"/>
    <w:rsid w:val="006659EF"/>
    <w:rsid w:val="00670C56"/>
    <w:rsid w:val="00677367"/>
    <w:rsid w:val="00685150"/>
    <w:rsid w:val="00685A05"/>
    <w:rsid w:val="0069517B"/>
    <w:rsid w:val="006A4C42"/>
    <w:rsid w:val="006C46CE"/>
    <w:rsid w:val="006F656D"/>
    <w:rsid w:val="00701C47"/>
    <w:rsid w:val="0070774E"/>
    <w:rsid w:val="00710F9F"/>
    <w:rsid w:val="00723327"/>
    <w:rsid w:val="007242C3"/>
    <w:rsid w:val="007254E8"/>
    <w:rsid w:val="007311EB"/>
    <w:rsid w:val="00735C8D"/>
    <w:rsid w:val="00737842"/>
    <w:rsid w:val="00740311"/>
    <w:rsid w:val="007548E5"/>
    <w:rsid w:val="00755C75"/>
    <w:rsid w:val="00755F06"/>
    <w:rsid w:val="00760C61"/>
    <w:rsid w:val="00767F11"/>
    <w:rsid w:val="00781C5E"/>
    <w:rsid w:val="00785776"/>
    <w:rsid w:val="007A25AF"/>
    <w:rsid w:val="007B1964"/>
    <w:rsid w:val="007B3B88"/>
    <w:rsid w:val="007B47E7"/>
    <w:rsid w:val="007B6A72"/>
    <w:rsid w:val="007C34FB"/>
    <w:rsid w:val="007D082F"/>
    <w:rsid w:val="007D3950"/>
    <w:rsid w:val="007D3FF2"/>
    <w:rsid w:val="007D5515"/>
    <w:rsid w:val="007E0256"/>
    <w:rsid w:val="007E1963"/>
    <w:rsid w:val="007E6597"/>
    <w:rsid w:val="007F135A"/>
    <w:rsid w:val="007F14F0"/>
    <w:rsid w:val="007F1AEC"/>
    <w:rsid w:val="007F231E"/>
    <w:rsid w:val="007F6672"/>
    <w:rsid w:val="00811D29"/>
    <w:rsid w:val="00815FFD"/>
    <w:rsid w:val="00817DB4"/>
    <w:rsid w:val="00820EDF"/>
    <w:rsid w:val="0082680D"/>
    <w:rsid w:val="00826C8C"/>
    <w:rsid w:val="00827DAC"/>
    <w:rsid w:val="008324AD"/>
    <w:rsid w:val="00834756"/>
    <w:rsid w:val="00835AC3"/>
    <w:rsid w:val="008472A9"/>
    <w:rsid w:val="008520AF"/>
    <w:rsid w:val="0085215C"/>
    <w:rsid w:val="00854F0E"/>
    <w:rsid w:val="008652BA"/>
    <w:rsid w:val="0087134B"/>
    <w:rsid w:val="0087713F"/>
    <w:rsid w:val="00881FA3"/>
    <w:rsid w:val="008A06F4"/>
    <w:rsid w:val="008A0B2E"/>
    <w:rsid w:val="008A21CC"/>
    <w:rsid w:val="008A54E9"/>
    <w:rsid w:val="008A6DC7"/>
    <w:rsid w:val="008B3EAB"/>
    <w:rsid w:val="008D1786"/>
    <w:rsid w:val="008D3DAD"/>
    <w:rsid w:val="008F3D44"/>
    <w:rsid w:val="008F79D7"/>
    <w:rsid w:val="00910AFA"/>
    <w:rsid w:val="0091419B"/>
    <w:rsid w:val="00925B6B"/>
    <w:rsid w:val="00930E86"/>
    <w:rsid w:val="00932D78"/>
    <w:rsid w:val="00944E98"/>
    <w:rsid w:val="00951B59"/>
    <w:rsid w:val="0095337B"/>
    <w:rsid w:val="0096499C"/>
    <w:rsid w:val="00965653"/>
    <w:rsid w:val="009673BF"/>
    <w:rsid w:val="00972FAF"/>
    <w:rsid w:val="009806C7"/>
    <w:rsid w:val="00986298"/>
    <w:rsid w:val="009951D1"/>
    <w:rsid w:val="00996D89"/>
    <w:rsid w:val="009B04E2"/>
    <w:rsid w:val="009B247D"/>
    <w:rsid w:val="009B2E13"/>
    <w:rsid w:val="009C0510"/>
    <w:rsid w:val="009C3F88"/>
    <w:rsid w:val="009C601D"/>
    <w:rsid w:val="009D3B5E"/>
    <w:rsid w:val="009D50B4"/>
    <w:rsid w:val="009E0EC3"/>
    <w:rsid w:val="009F35F0"/>
    <w:rsid w:val="009F48EA"/>
    <w:rsid w:val="009F6D38"/>
    <w:rsid w:val="00A0104D"/>
    <w:rsid w:val="00A026D4"/>
    <w:rsid w:val="00A034C0"/>
    <w:rsid w:val="00A20669"/>
    <w:rsid w:val="00A243C0"/>
    <w:rsid w:val="00A251B3"/>
    <w:rsid w:val="00A27E22"/>
    <w:rsid w:val="00A30235"/>
    <w:rsid w:val="00A34B2C"/>
    <w:rsid w:val="00A3566E"/>
    <w:rsid w:val="00A37C73"/>
    <w:rsid w:val="00A40D7A"/>
    <w:rsid w:val="00A62852"/>
    <w:rsid w:val="00A67301"/>
    <w:rsid w:val="00A73B70"/>
    <w:rsid w:val="00A773AD"/>
    <w:rsid w:val="00A87C9F"/>
    <w:rsid w:val="00A917C7"/>
    <w:rsid w:val="00AA3E78"/>
    <w:rsid w:val="00AC4B51"/>
    <w:rsid w:val="00AD0A1C"/>
    <w:rsid w:val="00AD1F61"/>
    <w:rsid w:val="00AD4D44"/>
    <w:rsid w:val="00AD5BDF"/>
    <w:rsid w:val="00AE097B"/>
    <w:rsid w:val="00AE60B5"/>
    <w:rsid w:val="00AF5C45"/>
    <w:rsid w:val="00AF7526"/>
    <w:rsid w:val="00B009A4"/>
    <w:rsid w:val="00B07B5A"/>
    <w:rsid w:val="00B07DFE"/>
    <w:rsid w:val="00B22CBC"/>
    <w:rsid w:val="00B24979"/>
    <w:rsid w:val="00B26EBF"/>
    <w:rsid w:val="00B349B0"/>
    <w:rsid w:val="00B36667"/>
    <w:rsid w:val="00B42E71"/>
    <w:rsid w:val="00B43E68"/>
    <w:rsid w:val="00B444EB"/>
    <w:rsid w:val="00B556A5"/>
    <w:rsid w:val="00B57340"/>
    <w:rsid w:val="00B61774"/>
    <w:rsid w:val="00B647EE"/>
    <w:rsid w:val="00B66D4F"/>
    <w:rsid w:val="00B67465"/>
    <w:rsid w:val="00B70435"/>
    <w:rsid w:val="00B73F1A"/>
    <w:rsid w:val="00B803DF"/>
    <w:rsid w:val="00B87D34"/>
    <w:rsid w:val="00B93214"/>
    <w:rsid w:val="00BA5F75"/>
    <w:rsid w:val="00BB66AD"/>
    <w:rsid w:val="00BC3CE2"/>
    <w:rsid w:val="00BC488B"/>
    <w:rsid w:val="00BC5744"/>
    <w:rsid w:val="00BC7B60"/>
    <w:rsid w:val="00BD2039"/>
    <w:rsid w:val="00BD5D55"/>
    <w:rsid w:val="00BE0E23"/>
    <w:rsid w:val="00BE14FD"/>
    <w:rsid w:val="00BF5F9F"/>
    <w:rsid w:val="00C03F6C"/>
    <w:rsid w:val="00C11223"/>
    <w:rsid w:val="00C11F4D"/>
    <w:rsid w:val="00C13A93"/>
    <w:rsid w:val="00C154EA"/>
    <w:rsid w:val="00C20720"/>
    <w:rsid w:val="00C234D0"/>
    <w:rsid w:val="00C26515"/>
    <w:rsid w:val="00C36BF7"/>
    <w:rsid w:val="00C400E8"/>
    <w:rsid w:val="00C47ED2"/>
    <w:rsid w:val="00C52604"/>
    <w:rsid w:val="00C611A1"/>
    <w:rsid w:val="00C64BEC"/>
    <w:rsid w:val="00C67116"/>
    <w:rsid w:val="00C752A6"/>
    <w:rsid w:val="00C859BD"/>
    <w:rsid w:val="00C91363"/>
    <w:rsid w:val="00CA03E4"/>
    <w:rsid w:val="00CA4094"/>
    <w:rsid w:val="00CB7124"/>
    <w:rsid w:val="00CC131A"/>
    <w:rsid w:val="00CC7A1E"/>
    <w:rsid w:val="00CD20E0"/>
    <w:rsid w:val="00CD42BB"/>
    <w:rsid w:val="00CD47F6"/>
    <w:rsid w:val="00CD521E"/>
    <w:rsid w:val="00CD6D38"/>
    <w:rsid w:val="00CE1387"/>
    <w:rsid w:val="00CE1E0A"/>
    <w:rsid w:val="00CE58BF"/>
    <w:rsid w:val="00CF0FCE"/>
    <w:rsid w:val="00CF1CDD"/>
    <w:rsid w:val="00CF2C52"/>
    <w:rsid w:val="00CF4D58"/>
    <w:rsid w:val="00CF5D0E"/>
    <w:rsid w:val="00CF7E5A"/>
    <w:rsid w:val="00D01B7D"/>
    <w:rsid w:val="00D04880"/>
    <w:rsid w:val="00D057A9"/>
    <w:rsid w:val="00D13972"/>
    <w:rsid w:val="00D14C6D"/>
    <w:rsid w:val="00D15021"/>
    <w:rsid w:val="00D16F57"/>
    <w:rsid w:val="00D21D06"/>
    <w:rsid w:val="00D23C70"/>
    <w:rsid w:val="00D301BB"/>
    <w:rsid w:val="00D406FE"/>
    <w:rsid w:val="00D414A7"/>
    <w:rsid w:val="00D41E07"/>
    <w:rsid w:val="00D45A1E"/>
    <w:rsid w:val="00D6026C"/>
    <w:rsid w:val="00D67F8E"/>
    <w:rsid w:val="00D80352"/>
    <w:rsid w:val="00D82515"/>
    <w:rsid w:val="00D952B3"/>
    <w:rsid w:val="00D95E5D"/>
    <w:rsid w:val="00DA71FD"/>
    <w:rsid w:val="00DA7C55"/>
    <w:rsid w:val="00DB23DC"/>
    <w:rsid w:val="00DC1EAF"/>
    <w:rsid w:val="00DC2825"/>
    <w:rsid w:val="00DC2E01"/>
    <w:rsid w:val="00DC4810"/>
    <w:rsid w:val="00DD0C04"/>
    <w:rsid w:val="00DD1F7B"/>
    <w:rsid w:val="00DD5622"/>
    <w:rsid w:val="00DE6235"/>
    <w:rsid w:val="00DF2825"/>
    <w:rsid w:val="00DF40EE"/>
    <w:rsid w:val="00DF598D"/>
    <w:rsid w:val="00E00088"/>
    <w:rsid w:val="00E01C99"/>
    <w:rsid w:val="00E03050"/>
    <w:rsid w:val="00E05B0F"/>
    <w:rsid w:val="00E11CCB"/>
    <w:rsid w:val="00E2214D"/>
    <w:rsid w:val="00E23903"/>
    <w:rsid w:val="00E275A3"/>
    <w:rsid w:val="00E30758"/>
    <w:rsid w:val="00E30C9B"/>
    <w:rsid w:val="00E326E0"/>
    <w:rsid w:val="00E37D5E"/>
    <w:rsid w:val="00E41F92"/>
    <w:rsid w:val="00E51530"/>
    <w:rsid w:val="00E52C93"/>
    <w:rsid w:val="00E565DC"/>
    <w:rsid w:val="00E60977"/>
    <w:rsid w:val="00E61108"/>
    <w:rsid w:val="00E62A1A"/>
    <w:rsid w:val="00E65440"/>
    <w:rsid w:val="00E72A4E"/>
    <w:rsid w:val="00E91D8E"/>
    <w:rsid w:val="00EA06B9"/>
    <w:rsid w:val="00EA44A9"/>
    <w:rsid w:val="00EA7F51"/>
    <w:rsid w:val="00EB20DB"/>
    <w:rsid w:val="00EC5022"/>
    <w:rsid w:val="00EC58AA"/>
    <w:rsid w:val="00EC648A"/>
    <w:rsid w:val="00EE00CD"/>
    <w:rsid w:val="00EE200B"/>
    <w:rsid w:val="00EE6D4F"/>
    <w:rsid w:val="00EE71BA"/>
    <w:rsid w:val="00EF0FE6"/>
    <w:rsid w:val="00EF1831"/>
    <w:rsid w:val="00F14A72"/>
    <w:rsid w:val="00F15250"/>
    <w:rsid w:val="00F15FB5"/>
    <w:rsid w:val="00F36890"/>
    <w:rsid w:val="00F373B0"/>
    <w:rsid w:val="00F41C86"/>
    <w:rsid w:val="00F43ECB"/>
    <w:rsid w:val="00F45186"/>
    <w:rsid w:val="00F45EE6"/>
    <w:rsid w:val="00F4609B"/>
    <w:rsid w:val="00F61932"/>
    <w:rsid w:val="00F61E12"/>
    <w:rsid w:val="00F623D0"/>
    <w:rsid w:val="00F857F9"/>
    <w:rsid w:val="00F860E3"/>
    <w:rsid w:val="00F8710C"/>
    <w:rsid w:val="00F950A4"/>
    <w:rsid w:val="00F95D76"/>
    <w:rsid w:val="00F96941"/>
    <w:rsid w:val="00F97105"/>
    <w:rsid w:val="00F97795"/>
    <w:rsid w:val="00FA753E"/>
    <w:rsid w:val="00FB5348"/>
    <w:rsid w:val="00FB6544"/>
    <w:rsid w:val="00FB6CB8"/>
    <w:rsid w:val="00FC3252"/>
    <w:rsid w:val="00FD359A"/>
    <w:rsid w:val="00FD3A0C"/>
    <w:rsid w:val="00FD5BEF"/>
    <w:rsid w:val="00FD7E44"/>
    <w:rsid w:val="00FE146A"/>
    <w:rsid w:val="00FE4C9E"/>
    <w:rsid w:val="00FF52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5E3F9E2"/>
  <w15:docId w15:val="{ACD7D799-7DD4-410B-AA30-577FF745F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pPr>
        <w:ind w:left="141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4EA"/>
    <w:rPr>
      <w:rFonts w:ascii="Calibri" w:hAnsi="Calibri"/>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31A"/>
    <w:pPr>
      <w:ind w:left="720"/>
      <w:contextualSpacing/>
    </w:pPr>
  </w:style>
  <w:style w:type="paragraph" w:styleId="Header">
    <w:name w:val="header"/>
    <w:basedOn w:val="Normal"/>
    <w:link w:val="HeaderChar"/>
    <w:uiPriority w:val="99"/>
    <w:unhideWhenUsed/>
    <w:rsid w:val="00DF598D"/>
    <w:pPr>
      <w:tabs>
        <w:tab w:val="center" w:pos="4513"/>
        <w:tab w:val="right" w:pos="9026"/>
      </w:tabs>
    </w:pPr>
  </w:style>
  <w:style w:type="character" w:customStyle="1" w:styleId="HeaderChar">
    <w:name w:val="Header Char"/>
    <w:basedOn w:val="DefaultParagraphFont"/>
    <w:link w:val="Header"/>
    <w:uiPriority w:val="99"/>
    <w:rsid w:val="00DF598D"/>
    <w:rPr>
      <w:rFonts w:ascii="Calibri" w:hAnsi="Calibri"/>
      <w:sz w:val="22"/>
      <w:szCs w:val="24"/>
      <w:lang w:eastAsia="en-US"/>
    </w:rPr>
  </w:style>
  <w:style w:type="paragraph" w:styleId="Footer">
    <w:name w:val="footer"/>
    <w:basedOn w:val="Normal"/>
    <w:link w:val="FooterChar"/>
    <w:unhideWhenUsed/>
    <w:rsid w:val="00DF598D"/>
    <w:pPr>
      <w:tabs>
        <w:tab w:val="center" w:pos="4513"/>
        <w:tab w:val="right" w:pos="9026"/>
      </w:tabs>
    </w:pPr>
  </w:style>
  <w:style w:type="character" w:customStyle="1" w:styleId="FooterChar">
    <w:name w:val="Footer Char"/>
    <w:basedOn w:val="DefaultParagraphFont"/>
    <w:link w:val="Footer"/>
    <w:rsid w:val="00DF598D"/>
    <w:rPr>
      <w:rFonts w:ascii="Calibri" w:hAnsi="Calibri"/>
      <w:sz w:val="22"/>
      <w:szCs w:val="24"/>
      <w:lang w:eastAsia="en-US"/>
    </w:rPr>
  </w:style>
  <w:style w:type="table" w:styleId="TableGrid">
    <w:name w:val="Table Grid"/>
    <w:basedOn w:val="TableNormal"/>
    <w:uiPriority w:val="59"/>
    <w:rsid w:val="00584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10AFA"/>
    <w:rPr>
      <w:rFonts w:ascii="Tahoma" w:hAnsi="Tahoma" w:cs="Tahoma"/>
      <w:sz w:val="16"/>
      <w:szCs w:val="16"/>
    </w:rPr>
  </w:style>
  <w:style w:type="character" w:customStyle="1" w:styleId="BalloonTextChar">
    <w:name w:val="Balloon Text Char"/>
    <w:basedOn w:val="DefaultParagraphFont"/>
    <w:link w:val="BalloonText"/>
    <w:uiPriority w:val="99"/>
    <w:semiHidden/>
    <w:rsid w:val="00910AFA"/>
    <w:rPr>
      <w:rFonts w:ascii="Tahoma" w:hAnsi="Tahoma" w:cs="Tahoma"/>
      <w:sz w:val="16"/>
      <w:szCs w:val="16"/>
      <w:lang w:eastAsia="en-US"/>
    </w:rPr>
  </w:style>
  <w:style w:type="paragraph" w:styleId="Revision">
    <w:name w:val="Revision"/>
    <w:hidden/>
    <w:uiPriority w:val="99"/>
    <w:semiHidden/>
    <w:rsid w:val="001B4B52"/>
    <w:pPr>
      <w:ind w:left="0" w:firstLine="0"/>
    </w:pPr>
    <w:rPr>
      <w:rFonts w:ascii="Calibri" w:hAnsi="Calibri"/>
      <w:sz w:val="22"/>
      <w:szCs w:val="24"/>
      <w:lang w:eastAsia="en-US"/>
    </w:rPr>
  </w:style>
  <w:style w:type="paragraph" w:styleId="PlainText">
    <w:name w:val="Plain Text"/>
    <w:basedOn w:val="Normal"/>
    <w:link w:val="PlainTextChar"/>
    <w:uiPriority w:val="99"/>
    <w:semiHidden/>
    <w:unhideWhenUsed/>
    <w:rsid w:val="00A773AD"/>
    <w:pPr>
      <w:ind w:left="0" w:firstLine="0"/>
    </w:pPr>
    <w:rPr>
      <w:rFonts w:ascii="Arial" w:eastAsiaTheme="minorHAnsi" w:hAnsi="Arial" w:cstheme="minorBidi"/>
      <w:sz w:val="24"/>
      <w:szCs w:val="21"/>
    </w:rPr>
  </w:style>
  <w:style w:type="character" w:customStyle="1" w:styleId="PlainTextChar">
    <w:name w:val="Plain Text Char"/>
    <w:basedOn w:val="DefaultParagraphFont"/>
    <w:link w:val="PlainText"/>
    <w:uiPriority w:val="99"/>
    <w:semiHidden/>
    <w:rsid w:val="00A773AD"/>
    <w:rPr>
      <w:rFonts w:ascii="Arial" w:eastAsiaTheme="minorHAnsi" w:hAnsi="Arial" w:cstheme="minorBidi"/>
      <w:sz w:val="24"/>
      <w:szCs w:val="21"/>
      <w:lang w:eastAsia="en-US"/>
    </w:rPr>
  </w:style>
  <w:style w:type="paragraph" w:customStyle="1" w:styleId="Default">
    <w:name w:val="Default"/>
    <w:rsid w:val="00152203"/>
    <w:pPr>
      <w:autoSpaceDE w:val="0"/>
      <w:autoSpaceDN w:val="0"/>
      <w:adjustRightInd w:val="0"/>
      <w:ind w:left="0" w:firstLine="0"/>
    </w:pPr>
    <w:rPr>
      <w:rFonts w:ascii="Calibri" w:hAnsi="Calibri" w:cs="Calibri"/>
      <w:color w:val="000000"/>
      <w:sz w:val="24"/>
      <w:szCs w:val="24"/>
    </w:rPr>
  </w:style>
  <w:style w:type="character" w:styleId="Hyperlink">
    <w:name w:val="Hyperlink"/>
    <w:basedOn w:val="DefaultParagraphFont"/>
    <w:uiPriority w:val="99"/>
    <w:unhideWhenUsed/>
    <w:rsid w:val="00B803DF"/>
    <w:rPr>
      <w:color w:val="0000FF" w:themeColor="hyperlink"/>
      <w:u w:val="single"/>
    </w:rPr>
  </w:style>
  <w:style w:type="character" w:styleId="UnresolvedMention">
    <w:name w:val="Unresolved Mention"/>
    <w:basedOn w:val="DefaultParagraphFont"/>
    <w:uiPriority w:val="99"/>
    <w:semiHidden/>
    <w:unhideWhenUsed/>
    <w:rsid w:val="00B803DF"/>
    <w:rPr>
      <w:color w:val="605E5C"/>
      <w:shd w:val="clear" w:color="auto" w:fill="E1DFDD"/>
    </w:rPr>
  </w:style>
  <w:style w:type="paragraph" w:styleId="NormalWeb">
    <w:name w:val="Normal (Web)"/>
    <w:basedOn w:val="Normal"/>
    <w:uiPriority w:val="99"/>
    <w:semiHidden/>
    <w:unhideWhenUsed/>
    <w:rsid w:val="004F1AEC"/>
    <w:pPr>
      <w:spacing w:before="100" w:beforeAutospacing="1" w:after="100" w:afterAutospacing="1"/>
      <w:ind w:left="0" w:firstLine="0"/>
    </w:pPr>
    <w:rPr>
      <w:rFonts w:ascii="Times New Roman" w:hAnsi="Times New Roman"/>
      <w:sz w:val="24"/>
      <w:lang w:eastAsia="en-GB"/>
    </w:rPr>
  </w:style>
  <w:style w:type="character" w:styleId="Strong">
    <w:name w:val="Strong"/>
    <w:basedOn w:val="DefaultParagraphFont"/>
    <w:uiPriority w:val="22"/>
    <w:qFormat/>
    <w:rsid w:val="004F1A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0331">
      <w:bodyDiv w:val="1"/>
      <w:marLeft w:val="0"/>
      <w:marRight w:val="0"/>
      <w:marTop w:val="0"/>
      <w:marBottom w:val="0"/>
      <w:divBdr>
        <w:top w:val="none" w:sz="0" w:space="0" w:color="auto"/>
        <w:left w:val="none" w:sz="0" w:space="0" w:color="auto"/>
        <w:bottom w:val="none" w:sz="0" w:space="0" w:color="auto"/>
        <w:right w:val="none" w:sz="0" w:space="0" w:color="auto"/>
      </w:divBdr>
    </w:div>
    <w:div w:id="178279228">
      <w:bodyDiv w:val="1"/>
      <w:marLeft w:val="0"/>
      <w:marRight w:val="0"/>
      <w:marTop w:val="0"/>
      <w:marBottom w:val="0"/>
      <w:divBdr>
        <w:top w:val="none" w:sz="0" w:space="0" w:color="auto"/>
        <w:left w:val="none" w:sz="0" w:space="0" w:color="auto"/>
        <w:bottom w:val="none" w:sz="0" w:space="0" w:color="auto"/>
        <w:right w:val="none" w:sz="0" w:space="0" w:color="auto"/>
      </w:divBdr>
    </w:div>
    <w:div w:id="311182412">
      <w:bodyDiv w:val="1"/>
      <w:marLeft w:val="0"/>
      <w:marRight w:val="0"/>
      <w:marTop w:val="0"/>
      <w:marBottom w:val="0"/>
      <w:divBdr>
        <w:top w:val="none" w:sz="0" w:space="0" w:color="auto"/>
        <w:left w:val="none" w:sz="0" w:space="0" w:color="auto"/>
        <w:bottom w:val="none" w:sz="0" w:space="0" w:color="auto"/>
        <w:right w:val="none" w:sz="0" w:space="0" w:color="auto"/>
      </w:divBdr>
    </w:div>
    <w:div w:id="523246030">
      <w:bodyDiv w:val="1"/>
      <w:marLeft w:val="0"/>
      <w:marRight w:val="0"/>
      <w:marTop w:val="0"/>
      <w:marBottom w:val="0"/>
      <w:divBdr>
        <w:top w:val="none" w:sz="0" w:space="0" w:color="auto"/>
        <w:left w:val="none" w:sz="0" w:space="0" w:color="auto"/>
        <w:bottom w:val="none" w:sz="0" w:space="0" w:color="auto"/>
        <w:right w:val="none" w:sz="0" w:space="0" w:color="auto"/>
      </w:divBdr>
    </w:div>
    <w:div w:id="789978416">
      <w:bodyDiv w:val="1"/>
      <w:marLeft w:val="0"/>
      <w:marRight w:val="0"/>
      <w:marTop w:val="0"/>
      <w:marBottom w:val="0"/>
      <w:divBdr>
        <w:top w:val="none" w:sz="0" w:space="0" w:color="auto"/>
        <w:left w:val="none" w:sz="0" w:space="0" w:color="auto"/>
        <w:bottom w:val="none" w:sz="0" w:space="0" w:color="auto"/>
        <w:right w:val="none" w:sz="0" w:space="0" w:color="auto"/>
      </w:divBdr>
    </w:div>
    <w:div w:id="971717551">
      <w:bodyDiv w:val="1"/>
      <w:marLeft w:val="0"/>
      <w:marRight w:val="0"/>
      <w:marTop w:val="0"/>
      <w:marBottom w:val="0"/>
      <w:divBdr>
        <w:top w:val="none" w:sz="0" w:space="0" w:color="auto"/>
        <w:left w:val="none" w:sz="0" w:space="0" w:color="auto"/>
        <w:bottom w:val="none" w:sz="0" w:space="0" w:color="auto"/>
        <w:right w:val="none" w:sz="0" w:space="0" w:color="auto"/>
      </w:divBdr>
    </w:div>
    <w:div w:id="1017467449">
      <w:bodyDiv w:val="1"/>
      <w:marLeft w:val="0"/>
      <w:marRight w:val="0"/>
      <w:marTop w:val="0"/>
      <w:marBottom w:val="0"/>
      <w:divBdr>
        <w:top w:val="none" w:sz="0" w:space="0" w:color="auto"/>
        <w:left w:val="none" w:sz="0" w:space="0" w:color="auto"/>
        <w:bottom w:val="none" w:sz="0" w:space="0" w:color="auto"/>
        <w:right w:val="none" w:sz="0" w:space="0" w:color="auto"/>
      </w:divBdr>
    </w:div>
    <w:div w:id="1246302464">
      <w:bodyDiv w:val="1"/>
      <w:marLeft w:val="0"/>
      <w:marRight w:val="0"/>
      <w:marTop w:val="0"/>
      <w:marBottom w:val="0"/>
      <w:divBdr>
        <w:top w:val="none" w:sz="0" w:space="0" w:color="auto"/>
        <w:left w:val="none" w:sz="0" w:space="0" w:color="auto"/>
        <w:bottom w:val="none" w:sz="0" w:space="0" w:color="auto"/>
        <w:right w:val="none" w:sz="0" w:space="0" w:color="auto"/>
      </w:divBdr>
    </w:div>
    <w:div w:id="1295678067">
      <w:bodyDiv w:val="1"/>
      <w:marLeft w:val="0"/>
      <w:marRight w:val="0"/>
      <w:marTop w:val="0"/>
      <w:marBottom w:val="0"/>
      <w:divBdr>
        <w:top w:val="none" w:sz="0" w:space="0" w:color="auto"/>
        <w:left w:val="none" w:sz="0" w:space="0" w:color="auto"/>
        <w:bottom w:val="none" w:sz="0" w:space="0" w:color="auto"/>
        <w:right w:val="none" w:sz="0" w:space="0" w:color="auto"/>
      </w:divBdr>
    </w:div>
    <w:div w:id="1326469762">
      <w:bodyDiv w:val="1"/>
      <w:marLeft w:val="0"/>
      <w:marRight w:val="0"/>
      <w:marTop w:val="0"/>
      <w:marBottom w:val="0"/>
      <w:divBdr>
        <w:top w:val="none" w:sz="0" w:space="0" w:color="auto"/>
        <w:left w:val="none" w:sz="0" w:space="0" w:color="auto"/>
        <w:bottom w:val="none" w:sz="0" w:space="0" w:color="auto"/>
        <w:right w:val="none" w:sz="0" w:space="0" w:color="auto"/>
      </w:divBdr>
    </w:div>
    <w:div w:id="1465197061">
      <w:bodyDiv w:val="1"/>
      <w:marLeft w:val="0"/>
      <w:marRight w:val="0"/>
      <w:marTop w:val="0"/>
      <w:marBottom w:val="0"/>
      <w:divBdr>
        <w:top w:val="none" w:sz="0" w:space="0" w:color="auto"/>
        <w:left w:val="none" w:sz="0" w:space="0" w:color="auto"/>
        <w:bottom w:val="none" w:sz="0" w:space="0" w:color="auto"/>
        <w:right w:val="none" w:sz="0" w:space="0" w:color="auto"/>
      </w:divBdr>
    </w:div>
    <w:div w:id="1566837112">
      <w:bodyDiv w:val="1"/>
      <w:marLeft w:val="0"/>
      <w:marRight w:val="0"/>
      <w:marTop w:val="0"/>
      <w:marBottom w:val="0"/>
      <w:divBdr>
        <w:top w:val="none" w:sz="0" w:space="0" w:color="auto"/>
        <w:left w:val="none" w:sz="0" w:space="0" w:color="auto"/>
        <w:bottom w:val="none" w:sz="0" w:space="0" w:color="auto"/>
        <w:right w:val="none" w:sz="0" w:space="0" w:color="auto"/>
      </w:divBdr>
    </w:div>
    <w:div w:id="1789818487">
      <w:bodyDiv w:val="1"/>
      <w:marLeft w:val="0"/>
      <w:marRight w:val="0"/>
      <w:marTop w:val="0"/>
      <w:marBottom w:val="0"/>
      <w:divBdr>
        <w:top w:val="none" w:sz="0" w:space="0" w:color="auto"/>
        <w:left w:val="none" w:sz="0" w:space="0" w:color="auto"/>
        <w:bottom w:val="none" w:sz="0" w:space="0" w:color="auto"/>
        <w:right w:val="none" w:sz="0" w:space="0" w:color="auto"/>
      </w:divBdr>
    </w:div>
    <w:div w:id="2033992318">
      <w:bodyDiv w:val="1"/>
      <w:marLeft w:val="0"/>
      <w:marRight w:val="0"/>
      <w:marTop w:val="0"/>
      <w:marBottom w:val="0"/>
      <w:divBdr>
        <w:top w:val="none" w:sz="0" w:space="0" w:color="auto"/>
        <w:left w:val="none" w:sz="0" w:space="0" w:color="auto"/>
        <w:bottom w:val="none" w:sz="0" w:space="0" w:color="auto"/>
        <w:right w:val="none" w:sz="0" w:space="0" w:color="auto"/>
      </w:divBdr>
    </w:div>
    <w:div w:id="212064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8E9FD-5B83-4C22-9A01-E4D67CE2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Melverley Parish Council</vt:lpstr>
    </vt:vector>
  </TitlesOfParts>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Melverley Parish Council</dc:title>
  <dc:creator>Tony Bater</dc:creator>
  <cp:lastModifiedBy>Colleen Cruise-Taylor</cp:lastModifiedBy>
  <cp:revision>4</cp:revision>
  <cp:lastPrinted>2021-03-31T14:08:00Z</cp:lastPrinted>
  <dcterms:created xsi:type="dcterms:W3CDTF">2021-06-17T14:14:00Z</dcterms:created>
  <dcterms:modified xsi:type="dcterms:W3CDTF">2021-06-17T14:52:00Z</dcterms:modified>
</cp:coreProperties>
</file>