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64BFFE" w14:textId="48828F5F" w:rsidR="00CF0FCE" w:rsidRPr="0058288A" w:rsidRDefault="00CF0FCE" w:rsidP="00CF0FCE">
      <w:pPr>
        <w:ind w:left="0" w:firstLine="0"/>
        <w:rPr>
          <w:rFonts w:ascii="Arial" w:hAnsi="Arial" w:cs="Arial"/>
          <w:b/>
          <w:sz w:val="24"/>
        </w:rPr>
      </w:pPr>
      <w:r w:rsidRPr="0058288A">
        <w:rPr>
          <w:rFonts w:ascii="Arial" w:hAnsi="Arial" w:cs="Arial"/>
          <w:bCs/>
          <w:sz w:val="24"/>
        </w:rPr>
        <w:t xml:space="preserve">Dear Councillor, you are summoned to </w:t>
      </w:r>
      <w:r w:rsidR="00533496" w:rsidRPr="0058288A">
        <w:rPr>
          <w:rFonts w:ascii="Arial" w:hAnsi="Arial" w:cs="Arial"/>
          <w:bCs/>
          <w:sz w:val="24"/>
        </w:rPr>
        <w:t>attend</w:t>
      </w:r>
      <w:r w:rsidRPr="0058288A">
        <w:rPr>
          <w:rFonts w:ascii="Arial" w:hAnsi="Arial" w:cs="Arial"/>
          <w:bCs/>
          <w:sz w:val="24"/>
        </w:rPr>
        <w:t xml:space="preserve"> the next meeting of </w:t>
      </w:r>
      <w:r w:rsidRPr="0058288A">
        <w:rPr>
          <w:rFonts w:ascii="Arial" w:hAnsi="Arial" w:cs="Arial"/>
          <w:b/>
          <w:sz w:val="24"/>
        </w:rPr>
        <w:t>Melverley Parish Council</w:t>
      </w:r>
    </w:p>
    <w:p w14:paraId="3034E97C" w14:textId="2FEEAE26" w:rsidR="00B803DF" w:rsidRDefault="00CF0FCE" w:rsidP="00CF0FCE">
      <w:pPr>
        <w:ind w:left="0" w:firstLine="0"/>
        <w:rPr>
          <w:rFonts w:ascii="Arial" w:hAnsi="Arial" w:cs="Arial"/>
          <w:bCs/>
          <w:sz w:val="24"/>
        </w:rPr>
      </w:pPr>
      <w:r w:rsidRPr="0058288A">
        <w:rPr>
          <w:rFonts w:ascii="Arial" w:hAnsi="Arial" w:cs="Arial"/>
          <w:bCs/>
          <w:sz w:val="24"/>
        </w:rPr>
        <w:t xml:space="preserve">to be held </w:t>
      </w:r>
      <w:r w:rsidR="00252189">
        <w:rPr>
          <w:rFonts w:ascii="Arial" w:hAnsi="Arial" w:cs="Arial"/>
          <w:bCs/>
          <w:sz w:val="24"/>
        </w:rPr>
        <w:t>at the Melverley Village Hall</w:t>
      </w:r>
      <w:r w:rsidR="001D1455" w:rsidRPr="0058288A">
        <w:rPr>
          <w:rFonts w:ascii="Arial" w:hAnsi="Arial" w:cs="Arial"/>
          <w:bCs/>
          <w:sz w:val="24"/>
        </w:rPr>
        <w:t xml:space="preserve"> on </w:t>
      </w:r>
      <w:r w:rsidR="008472A9" w:rsidRPr="008472A9">
        <w:rPr>
          <w:rFonts w:ascii="Arial" w:hAnsi="Arial" w:cs="Arial"/>
          <w:b/>
          <w:sz w:val="24"/>
        </w:rPr>
        <w:t>1</w:t>
      </w:r>
      <w:r w:rsidR="00AB517B">
        <w:rPr>
          <w:rFonts w:ascii="Arial" w:hAnsi="Arial" w:cs="Arial"/>
          <w:b/>
          <w:sz w:val="24"/>
        </w:rPr>
        <w:t>4</w:t>
      </w:r>
      <w:r w:rsidR="00AB517B" w:rsidRPr="00AB517B">
        <w:rPr>
          <w:rFonts w:ascii="Arial" w:hAnsi="Arial" w:cs="Arial"/>
          <w:b/>
          <w:sz w:val="24"/>
          <w:vertAlign w:val="superscript"/>
        </w:rPr>
        <w:t>th</w:t>
      </w:r>
      <w:r w:rsidR="00AB517B">
        <w:rPr>
          <w:rFonts w:ascii="Arial" w:hAnsi="Arial" w:cs="Arial"/>
          <w:b/>
          <w:sz w:val="24"/>
        </w:rPr>
        <w:t xml:space="preserve"> July </w:t>
      </w:r>
      <w:r w:rsidR="007D3950">
        <w:rPr>
          <w:rFonts w:ascii="Arial" w:hAnsi="Arial" w:cs="Arial"/>
          <w:b/>
          <w:sz w:val="24"/>
        </w:rPr>
        <w:t xml:space="preserve">2021 </w:t>
      </w:r>
      <w:r w:rsidRPr="0058288A">
        <w:rPr>
          <w:rFonts w:ascii="Arial" w:hAnsi="Arial" w:cs="Arial"/>
          <w:b/>
          <w:sz w:val="24"/>
        </w:rPr>
        <w:t xml:space="preserve">at </w:t>
      </w:r>
      <w:r w:rsidR="001D1455" w:rsidRPr="0058288A">
        <w:rPr>
          <w:rFonts w:ascii="Arial" w:hAnsi="Arial" w:cs="Arial"/>
          <w:b/>
          <w:sz w:val="24"/>
        </w:rPr>
        <w:t>7.30</w:t>
      </w:r>
      <w:r w:rsidRPr="0058288A">
        <w:rPr>
          <w:rFonts w:ascii="Arial" w:hAnsi="Arial" w:cs="Arial"/>
          <w:b/>
          <w:sz w:val="24"/>
        </w:rPr>
        <w:t xml:space="preserve"> pm</w:t>
      </w:r>
      <w:r w:rsidRPr="0058288A">
        <w:rPr>
          <w:rFonts w:ascii="Arial" w:hAnsi="Arial" w:cs="Arial"/>
          <w:bCs/>
          <w:sz w:val="24"/>
        </w:rPr>
        <w:t>, to consider the matters listed in the agenda below.</w:t>
      </w:r>
      <w:r w:rsidR="00B803DF">
        <w:rPr>
          <w:rFonts w:ascii="Arial" w:hAnsi="Arial" w:cs="Arial"/>
          <w:bCs/>
          <w:sz w:val="24"/>
        </w:rPr>
        <w:t xml:space="preserve"> </w:t>
      </w:r>
    </w:p>
    <w:p w14:paraId="048ECB78" w14:textId="77777777" w:rsidR="00B803DF" w:rsidRDefault="00B803DF" w:rsidP="00CF0FCE">
      <w:pPr>
        <w:ind w:left="0" w:firstLine="0"/>
        <w:rPr>
          <w:rFonts w:ascii="Arial" w:hAnsi="Arial" w:cs="Arial"/>
          <w:b/>
          <w:sz w:val="24"/>
        </w:rPr>
      </w:pPr>
    </w:p>
    <w:p w14:paraId="13807932" w14:textId="443D99C5" w:rsidR="00CF0FCE" w:rsidRPr="00B803DF" w:rsidRDefault="00AB517B" w:rsidP="00CF0FCE">
      <w:pPr>
        <w:ind w:left="0" w:firstLine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The meeting is still subject to Covid regulations which limit the numbers of members of the public who can attend at any one time. </w:t>
      </w:r>
      <w:r w:rsidR="00B803DF" w:rsidRPr="00B803DF">
        <w:rPr>
          <w:rFonts w:ascii="Arial" w:hAnsi="Arial" w:cs="Arial"/>
          <w:b/>
          <w:sz w:val="28"/>
          <w:szCs w:val="28"/>
        </w:rPr>
        <w:t>If members of the public wish to join the meeting, please contact the Parish Clerk (</w:t>
      </w:r>
      <w:hyperlink r:id="rId8" w:history="1">
        <w:r w:rsidR="00B803DF" w:rsidRPr="00B803DF">
          <w:rPr>
            <w:rStyle w:val="Hyperlink"/>
            <w:rFonts w:ascii="Arial" w:hAnsi="Arial" w:cs="Arial"/>
            <w:b/>
            <w:sz w:val="28"/>
            <w:szCs w:val="28"/>
          </w:rPr>
          <w:t>melverleypc@gmail.com</w:t>
        </w:r>
      </w:hyperlink>
      <w:r w:rsidR="00B803DF" w:rsidRPr="00B803DF">
        <w:rPr>
          <w:rFonts w:ascii="Arial" w:hAnsi="Arial" w:cs="Arial"/>
          <w:b/>
          <w:sz w:val="28"/>
          <w:szCs w:val="28"/>
        </w:rPr>
        <w:t xml:space="preserve"> or 07866 494411)</w:t>
      </w:r>
    </w:p>
    <w:p w14:paraId="71F01224" w14:textId="42B6303B" w:rsidR="000570FA" w:rsidRPr="00B803DF" w:rsidRDefault="000570FA" w:rsidP="000570FA">
      <w:pPr>
        <w:ind w:left="0" w:firstLine="0"/>
        <w:jc w:val="center"/>
        <w:rPr>
          <w:rFonts w:ascii="Arial" w:hAnsi="Arial" w:cs="Arial"/>
          <w:bCs/>
          <w:sz w:val="28"/>
          <w:szCs w:val="28"/>
        </w:rPr>
      </w:pPr>
    </w:p>
    <w:p w14:paraId="7DBB088C" w14:textId="0EF4A147" w:rsidR="000570FA" w:rsidRDefault="000570FA" w:rsidP="00CF0FCE">
      <w:pPr>
        <w:ind w:left="0" w:firstLine="0"/>
        <w:jc w:val="center"/>
        <w:rPr>
          <w:rFonts w:ascii="Arial" w:hAnsi="Arial" w:cs="Arial"/>
          <w:b/>
          <w:sz w:val="24"/>
        </w:rPr>
      </w:pPr>
      <w:r w:rsidRPr="0058288A">
        <w:rPr>
          <w:rFonts w:ascii="Arial" w:hAnsi="Arial" w:cs="Arial"/>
          <w:b/>
          <w:sz w:val="24"/>
        </w:rPr>
        <w:t>AGENDA</w:t>
      </w:r>
    </w:p>
    <w:p w14:paraId="59DBE13B" w14:textId="635C765D" w:rsidR="00E52C93" w:rsidRDefault="00E52C93" w:rsidP="00E52C93">
      <w:pPr>
        <w:ind w:left="0" w:firstLine="0"/>
        <w:rPr>
          <w:rFonts w:ascii="Arial" w:hAnsi="Arial" w:cs="Arial"/>
          <w:b/>
          <w:sz w:val="24"/>
        </w:rPr>
      </w:pPr>
    </w:p>
    <w:p w14:paraId="6BAA645E" w14:textId="77777777" w:rsidR="00B57340" w:rsidRPr="0058288A" w:rsidRDefault="00B57340" w:rsidP="00F950A4">
      <w:pPr>
        <w:ind w:left="1080" w:firstLine="0"/>
        <w:jc w:val="center"/>
        <w:rPr>
          <w:rFonts w:ascii="Arial" w:hAnsi="Arial" w:cs="Arial"/>
          <w:b/>
          <w:sz w:val="24"/>
          <w:u w:val="single"/>
        </w:rPr>
      </w:pPr>
    </w:p>
    <w:p w14:paraId="25D92E1B" w14:textId="0D89CCD8" w:rsidR="00B57340" w:rsidRDefault="0058288A" w:rsidP="00621FAF">
      <w:pPr>
        <w:ind w:left="0" w:firstLine="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294482">
        <w:rPr>
          <w:rFonts w:ascii="Arial" w:hAnsi="Arial" w:cs="Arial"/>
          <w:sz w:val="24"/>
        </w:rPr>
        <w:t>25</w:t>
      </w:r>
      <w:r w:rsidR="00B57340" w:rsidRPr="0058288A">
        <w:rPr>
          <w:rFonts w:ascii="Arial" w:hAnsi="Arial" w:cs="Arial"/>
          <w:sz w:val="24"/>
        </w:rPr>
        <w:tab/>
      </w:r>
      <w:r w:rsidR="00B57340" w:rsidRPr="0058288A">
        <w:rPr>
          <w:rFonts w:ascii="Arial" w:hAnsi="Arial" w:cs="Arial"/>
          <w:sz w:val="24"/>
        </w:rPr>
        <w:tab/>
      </w:r>
      <w:r w:rsidR="00AB517B">
        <w:rPr>
          <w:rFonts w:ascii="Arial" w:hAnsi="Arial" w:cs="Arial"/>
          <w:sz w:val="24"/>
        </w:rPr>
        <w:t xml:space="preserve">To </w:t>
      </w:r>
      <w:r w:rsidR="00AD0943">
        <w:rPr>
          <w:rFonts w:ascii="Arial" w:hAnsi="Arial" w:cs="Arial"/>
          <w:sz w:val="24"/>
        </w:rPr>
        <w:t xml:space="preserve">welcome Cllr Vince Hunt to the meeting and </w:t>
      </w:r>
      <w:r w:rsidR="00AB517B">
        <w:rPr>
          <w:rFonts w:ascii="Arial" w:hAnsi="Arial" w:cs="Arial"/>
          <w:sz w:val="24"/>
        </w:rPr>
        <w:t>note any a</w:t>
      </w:r>
      <w:r w:rsidR="00B57340" w:rsidRPr="0058288A">
        <w:rPr>
          <w:rFonts w:ascii="Arial" w:hAnsi="Arial" w:cs="Arial"/>
          <w:sz w:val="24"/>
        </w:rPr>
        <w:t>pologies</w:t>
      </w:r>
    </w:p>
    <w:p w14:paraId="1B41833C" w14:textId="77777777" w:rsidR="0085215C" w:rsidRPr="0058288A" w:rsidRDefault="0085215C" w:rsidP="00621FAF">
      <w:pPr>
        <w:ind w:left="0" w:firstLine="0"/>
        <w:rPr>
          <w:rFonts w:ascii="Arial" w:hAnsi="Arial" w:cs="Arial"/>
          <w:sz w:val="24"/>
        </w:rPr>
      </w:pPr>
    </w:p>
    <w:p w14:paraId="0E59E28F" w14:textId="37DA459F" w:rsidR="00B57340" w:rsidRDefault="0058288A" w:rsidP="00621FAF">
      <w:pPr>
        <w:ind w:left="1440" w:hanging="144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1.</w:t>
      </w:r>
      <w:r w:rsidR="00294482">
        <w:rPr>
          <w:rFonts w:ascii="Arial" w:hAnsi="Arial" w:cs="Arial"/>
          <w:sz w:val="24"/>
        </w:rPr>
        <w:t>26</w:t>
      </w:r>
      <w:r w:rsidR="00B57340" w:rsidRPr="0058288A">
        <w:rPr>
          <w:rFonts w:ascii="Arial" w:hAnsi="Arial" w:cs="Arial"/>
          <w:sz w:val="24"/>
        </w:rPr>
        <w:tab/>
      </w:r>
      <w:r w:rsidR="00A67301" w:rsidRPr="0058288A">
        <w:rPr>
          <w:rFonts w:ascii="Arial" w:hAnsi="Arial" w:cs="Arial"/>
          <w:sz w:val="24"/>
        </w:rPr>
        <w:t xml:space="preserve">To reaffirm </w:t>
      </w:r>
      <w:ins w:id="0" w:author="Tony Bater" w:date="2019-04-25T20:35:00Z">
        <w:r w:rsidR="00A67301" w:rsidRPr="0058288A">
          <w:rPr>
            <w:rFonts w:ascii="Arial" w:hAnsi="Arial" w:cs="Arial"/>
            <w:sz w:val="24"/>
          </w:rPr>
          <w:t>Declaration</w:t>
        </w:r>
      </w:ins>
      <w:r w:rsidR="00A67301" w:rsidRPr="0058288A">
        <w:rPr>
          <w:rFonts w:ascii="Arial" w:hAnsi="Arial" w:cs="Arial"/>
          <w:sz w:val="24"/>
        </w:rPr>
        <w:t>s</w:t>
      </w:r>
      <w:ins w:id="1" w:author="Tony Bater" w:date="2019-04-25T20:35:00Z">
        <w:r w:rsidR="00A67301" w:rsidRPr="0058288A">
          <w:rPr>
            <w:rFonts w:ascii="Arial" w:hAnsi="Arial" w:cs="Arial"/>
            <w:sz w:val="24"/>
          </w:rPr>
          <w:t xml:space="preserve"> of Interest</w:t>
        </w:r>
      </w:ins>
      <w:r w:rsidR="00EC5022">
        <w:rPr>
          <w:rFonts w:ascii="Arial" w:hAnsi="Arial" w:cs="Arial"/>
          <w:sz w:val="24"/>
        </w:rPr>
        <w:t>(</w:t>
      </w:r>
      <w:ins w:id="2" w:author="Tony Bater" w:date="2019-04-25T20:35:00Z">
        <w:r w:rsidR="001B4B52" w:rsidRPr="0058288A">
          <w:rPr>
            <w:rFonts w:ascii="Arial" w:hAnsi="Arial" w:cs="Arial"/>
            <w:sz w:val="24"/>
          </w:rPr>
          <w:t>s)</w:t>
        </w:r>
      </w:ins>
    </w:p>
    <w:p w14:paraId="2BD2B230" w14:textId="77777777" w:rsidR="0085215C" w:rsidRPr="0058288A" w:rsidRDefault="0085215C" w:rsidP="00621FAF">
      <w:pPr>
        <w:ind w:left="1440" w:hanging="1440"/>
        <w:rPr>
          <w:rFonts w:ascii="Arial" w:hAnsi="Arial" w:cs="Arial"/>
          <w:sz w:val="24"/>
        </w:rPr>
      </w:pPr>
    </w:p>
    <w:p w14:paraId="375F4033" w14:textId="240B4AFF" w:rsidR="001B4B52" w:rsidRDefault="0058288A" w:rsidP="00A67301">
      <w:pPr>
        <w:ind w:left="1440" w:hanging="144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294482">
        <w:rPr>
          <w:rFonts w:ascii="Arial" w:hAnsi="Arial" w:cs="Arial"/>
          <w:sz w:val="24"/>
        </w:rPr>
        <w:t>27</w:t>
      </w:r>
      <w:r w:rsidR="00B57340" w:rsidRPr="0058288A">
        <w:rPr>
          <w:rFonts w:ascii="Arial" w:hAnsi="Arial" w:cs="Arial"/>
          <w:sz w:val="24"/>
        </w:rPr>
        <w:tab/>
      </w:r>
      <w:r w:rsidR="00A67301" w:rsidRPr="0058288A">
        <w:rPr>
          <w:rFonts w:ascii="Arial" w:hAnsi="Arial" w:cs="Arial"/>
          <w:sz w:val="24"/>
        </w:rPr>
        <w:t xml:space="preserve">Public session: To provide an opportunity </w:t>
      </w:r>
      <w:ins w:id="3" w:author="Tony Bater" w:date="2019-04-25T20:35:00Z">
        <w:r w:rsidR="00A67301" w:rsidRPr="0058288A">
          <w:rPr>
            <w:rFonts w:ascii="Arial" w:hAnsi="Arial" w:cs="Arial"/>
            <w:sz w:val="24"/>
          </w:rPr>
          <w:t xml:space="preserve">for members of the </w:t>
        </w:r>
      </w:ins>
      <w:r w:rsidR="00A67301" w:rsidRPr="0058288A">
        <w:rPr>
          <w:rFonts w:ascii="Arial" w:hAnsi="Arial" w:cs="Arial"/>
          <w:sz w:val="24"/>
        </w:rPr>
        <w:t>p</w:t>
      </w:r>
      <w:ins w:id="4" w:author="Tony Bater" w:date="2019-04-25T20:35:00Z">
        <w:r w:rsidR="00A67301" w:rsidRPr="0058288A">
          <w:rPr>
            <w:rFonts w:ascii="Arial" w:hAnsi="Arial" w:cs="Arial"/>
            <w:sz w:val="24"/>
          </w:rPr>
          <w:t>ublic to speak (1</w:t>
        </w:r>
      </w:ins>
      <w:r w:rsidR="00AD1F61">
        <w:rPr>
          <w:rFonts w:ascii="Arial" w:hAnsi="Arial" w:cs="Arial"/>
          <w:sz w:val="24"/>
        </w:rPr>
        <w:t>5</w:t>
      </w:r>
      <w:ins w:id="5" w:author="Tony Bater" w:date="2019-04-25T20:35:00Z">
        <w:r w:rsidR="00A67301" w:rsidRPr="0058288A">
          <w:rPr>
            <w:rFonts w:ascii="Arial" w:hAnsi="Arial" w:cs="Arial"/>
            <w:sz w:val="24"/>
          </w:rPr>
          <w:t xml:space="preserve"> min</w:t>
        </w:r>
      </w:ins>
      <w:r w:rsidR="00EC5022">
        <w:rPr>
          <w:rFonts w:ascii="Arial" w:hAnsi="Arial" w:cs="Arial"/>
          <w:sz w:val="24"/>
        </w:rPr>
        <w:t>s)</w:t>
      </w:r>
      <w:r w:rsidR="00A40D7A" w:rsidRPr="00A40D7A">
        <w:rPr>
          <w:rFonts w:ascii="Arial" w:hAnsi="Arial" w:cs="Arial"/>
          <w:sz w:val="24"/>
        </w:rPr>
        <w:t xml:space="preserve"> </w:t>
      </w:r>
    </w:p>
    <w:p w14:paraId="2E4F3CAD" w14:textId="77777777" w:rsidR="0085215C" w:rsidRPr="0058288A" w:rsidRDefault="0085215C" w:rsidP="00A67301">
      <w:pPr>
        <w:ind w:left="1440" w:hanging="1440"/>
        <w:rPr>
          <w:rFonts w:ascii="Arial" w:hAnsi="Arial" w:cs="Arial"/>
          <w:sz w:val="24"/>
        </w:rPr>
      </w:pPr>
    </w:p>
    <w:p w14:paraId="5EF37C32" w14:textId="429715A1" w:rsidR="0058288A" w:rsidRDefault="0058288A" w:rsidP="0058288A">
      <w:pPr>
        <w:ind w:left="0" w:firstLine="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294482">
        <w:rPr>
          <w:rFonts w:ascii="Arial" w:hAnsi="Arial" w:cs="Arial"/>
          <w:sz w:val="24"/>
        </w:rPr>
        <w:t>28</w:t>
      </w:r>
      <w:r w:rsidR="00B57340" w:rsidRPr="0058288A">
        <w:rPr>
          <w:rFonts w:ascii="Arial" w:hAnsi="Arial" w:cs="Arial"/>
          <w:sz w:val="24"/>
        </w:rPr>
        <w:tab/>
      </w:r>
      <w:r w:rsidR="00B57340" w:rsidRPr="0058288A">
        <w:rPr>
          <w:rFonts w:ascii="Arial" w:hAnsi="Arial" w:cs="Arial"/>
          <w:sz w:val="24"/>
        </w:rPr>
        <w:tab/>
      </w:r>
      <w:r w:rsidRPr="0058288A">
        <w:rPr>
          <w:rFonts w:ascii="Arial" w:hAnsi="Arial" w:cs="Arial"/>
          <w:sz w:val="24"/>
        </w:rPr>
        <w:t>To confirm the m</w:t>
      </w:r>
      <w:ins w:id="6" w:author="Tony Bater" w:date="2019-04-25T20:35:00Z">
        <w:r w:rsidRPr="0058288A">
          <w:rPr>
            <w:rFonts w:ascii="Arial" w:hAnsi="Arial" w:cs="Arial"/>
            <w:sz w:val="24"/>
          </w:rPr>
          <w:t>inutes of the meeting</w:t>
        </w:r>
      </w:ins>
      <w:r w:rsidR="0085215C">
        <w:rPr>
          <w:rFonts w:ascii="Arial" w:hAnsi="Arial" w:cs="Arial"/>
          <w:sz w:val="24"/>
        </w:rPr>
        <w:t xml:space="preserve"> </w:t>
      </w:r>
      <w:ins w:id="7" w:author="Tony Bater" w:date="2019-04-25T20:35:00Z">
        <w:r w:rsidRPr="0058288A">
          <w:rPr>
            <w:rFonts w:ascii="Arial" w:hAnsi="Arial" w:cs="Arial"/>
            <w:sz w:val="24"/>
          </w:rPr>
          <w:t xml:space="preserve">on </w:t>
        </w:r>
      </w:ins>
      <w:r w:rsidR="00AB517B">
        <w:rPr>
          <w:rFonts w:ascii="Arial" w:hAnsi="Arial" w:cs="Arial"/>
          <w:sz w:val="24"/>
        </w:rPr>
        <w:t>16</w:t>
      </w:r>
      <w:r w:rsidR="00AB517B" w:rsidRPr="00AB517B">
        <w:rPr>
          <w:rFonts w:ascii="Arial" w:hAnsi="Arial" w:cs="Arial"/>
          <w:sz w:val="24"/>
          <w:vertAlign w:val="superscript"/>
        </w:rPr>
        <w:t>th</w:t>
      </w:r>
      <w:r w:rsidR="00AB517B">
        <w:rPr>
          <w:rFonts w:ascii="Arial" w:hAnsi="Arial" w:cs="Arial"/>
          <w:sz w:val="24"/>
        </w:rPr>
        <w:t xml:space="preserve"> June</w:t>
      </w:r>
      <w:r w:rsidR="008472A9">
        <w:rPr>
          <w:rFonts w:ascii="Arial" w:hAnsi="Arial" w:cs="Arial"/>
          <w:sz w:val="24"/>
        </w:rPr>
        <w:t xml:space="preserve"> </w:t>
      </w:r>
      <w:r w:rsidRPr="0058288A">
        <w:rPr>
          <w:rFonts w:ascii="Arial" w:hAnsi="Arial" w:cs="Arial"/>
          <w:sz w:val="24"/>
        </w:rPr>
        <w:t>202</w:t>
      </w:r>
      <w:r w:rsidR="00A67301">
        <w:rPr>
          <w:rFonts w:ascii="Arial" w:hAnsi="Arial" w:cs="Arial"/>
          <w:sz w:val="24"/>
        </w:rPr>
        <w:t>1</w:t>
      </w:r>
    </w:p>
    <w:p w14:paraId="54383441" w14:textId="77777777" w:rsidR="0085215C" w:rsidRPr="0058288A" w:rsidRDefault="0085215C" w:rsidP="0058288A">
      <w:pPr>
        <w:ind w:left="0" w:firstLine="0"/>
        <w:rPr>
          <w:rFonts w:ascii="Arial" w:hAnsi="Arial" w:cs="Arial"/>
          <w:sz w:val="24"/>
        </w:rPr>
      </w:pPr>
    </w:p>
    <w:p w14:paraId="24BF8126" w14:textId="5EE90A94" w:rsidR="0058288A" w:rsidRPr="0058288A" w:rsidRDefault="0058288A" w:rsidP="0058288A">
      <w:pPr>
        <w:ind w:left="1440" w:hanging="144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184AB2">
        <w:rPr>
          <w:rFonts w:ascii="Arial" w:hAnsi="Arial" w:cs="Arial"/>
          <w:sz w:val="24"/>
        </w:rPr>
        <w:t>2</w:t>
      </w:r>
      <w:r w:rsidR="00294482">
        <w:rPr>
          <w:rFonts w:ascii="Arial" w:hAnsi="Arial" w:cs="Arial"/>
          <w:sz w:val="24"/>
        </w:rPr>
        <w:t>9</w:t>
      </w:r>
      <w:r w:rsidRPr="0058288A">
        <w:rPr>
          <w:rFonts w:ascii="Arial" w:hAnsi="Arial" w:cs="Arial"/>
          <w:sz w:val="24"/>
        </w:rPr>
        <w:tab/>
        <w:t xml:space="preserve">To </w:t>
      </w:r>
      <w:r w:rsidR="00E275A3" w:rsidRPr="0058288A">
        <w:rPr>
          <w:rFonts w:ascii="Arial" w:hAnsi="Arial" w:cs="Arial"/>
          <w:sz w:val="24"/>
        </w:rPr>
        <w:t>receive</w:t>
      </w:r>
      <w:r w:rsidRPr="0058288A">
        <w:rPr>
          <w:rFonts w:ascii="Arial" w:hAnsi="Arial" w:cs="Arial"/>
          <w:sz w:val="24"/>
        </w:rPr>
        <w:t xml:space="preserve"> updates:</w:t>
      </w:r>
    </w:p>
    <w:p w14:paraId="0F5DA5E4" w14:textId="77777777" w:rsidR="00AD0943" w:rsidRDefault="00173664" w:rsidP="007D3950">
      <w:pPr>
        <w:ind w:left="144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(a)</w:t>
      </w:r>
      <w:r>
        <w:rPr>
          <w:rFonts w:ascii="Arial" w:hAnsi="Arial" w:cs="Arial"/>
          <w:sz w:val="24"/>
        </w:rPr>
        <w:tab/>
      </w:r>
      <w:r w:rsidR="00AD0943">
        <w:rPr>
          <w:rFonts w:ascii="Arial" w:hAnsi="Arial" w:cs="Arial"/>
          <w:sz w:val="24"/>
        </w:rPr>
        <w:t>Report from Shropshire Councillor</w:t>
      </w:r>
      <w:r w:rsidR="00AD0943" w:rsidRPr="0058288A">
        <w:rPr>
          <w:rFonts w:ascii="Arial" w:hAnsi="Arial" w:cs="Arial"/>
          <w:sz w:val="24"/>
        </w:rPr>
        <w:t xml:space="preserve"> </w:t>
      </w:r>
    </w:p>
    <w:p w14:paraId="1EE198E3" w14:textId="10F05D79" w:rsidR="00294482" w:rsidRDefault="00A67301" w:rsidP="00AD0943">
      <w:pPr>
        <w:ind w:left="144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(b)</w:t>
      </w:r>
      <w:r>
        <w:rPr>
          <w:rFonts w:ascii="Arial" w:hAnsi="Arial" w:cs="Arial"/>
          <w:sz w:val="24"/>
        </w:rPr>
        <w:tab/>
      </w:r>
      <w:r w:rsidR="00AD0943" w:rsidRPr="0058288A">
        <w:rPr>
          <w:rFonts w:ascii="Arial" w:hAnsi="Arial" w:cs="Arial"/>
          <w:sz w:val="24"/>
        </w:rPr>
        <w:t>Flood</w:t>
      </w:r>
      <w:r w:rsidR="00AD0943">
        <w:rPr>
          <w:rFonts w:ascii="Arial" w:hAnsi="Arial" w:cs="Arial"/>
          <w:sz w:val="24"/>
        </w:rPr>
        <w:t xml:space="preserve"> defence</w:t>
      </w:r>
      <w:r w:rsidR="00AD0943" w:rsidRPr="0058288A">
        <w:rPr>
          <w:rFonts w:ascii="Arial" w:hAnsi="Arial" w:cs="Arial"/>
          <w:sz w:val="24"/>
        </w:rPr>
        <w:t xml:space="preserve"> developments</w:t>
      </w:r>
      <w:r w:rsidR="00AD0943">
        <w:rPr>
          <w:rFonts w:ascii="Arial" w:hAnsi="Arial" w:cs="Arial"/>
          <w:sz w:val="24"/>
        </w:rPr>
        <w:t xml:space="preserve"> to include argae works and IDB update</w:t>
      </w:r>
    </w:p>
    <w:p w14:paraId="5EE68DEA" w14:textId="49A4BB97" w:rsidR="00B26EBF" w:rsidRDefault="00294482" w:rsidP="008472A9">
      <w:pPr>
        <w:ind w:left="216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(c)</w:t>
      </w:r>
      <w:r>
        <w:rPr>
          <w:rFonts w:ascii="Arial" w:hAnsi="Arial" w:cs="Arial"/>
          <w:sz w:val="24"/>
        </w:rPr>
        <w:tab/>
      </w:r>
      <w:r w:rsidR="00B26EBF">
        <w:rPr>
          <w:rFonts w:ascii="Arial" w:hAnsi="Arial" w:cs="Arial"/>
          <w:sz w:val="24"/>
        </w:rPr>
        <w:t>Police report</w:t>
      </w:r>
    </w:p>
    <w:p w14:paraId="7175D9E3" w14:textId="7CF97F64" w:rsidR="00184AB2" w:rsidRDefault="00184AB2" w:rsidP="008472A9">
      <w:pPr>
        <w:ind w:left="2160" w:hanging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(</w:t>
      </w:r>
      <w:r w:rsidR="00294482">
        <w:rPr>
          <w:rFonts w:ascii="Arial" w:hAnsi="Arial" w:cs="Arial"/>
          <w:sz w:val="24"/>
        </w:rPr>
        <w:t>d</w:t>
      </w:r>
      <w:r>
        <w:rPr>
          <w:rFonts w:ascii="Arial" w:hAnsi="Arial" w:cs="Arial"/>
          <w:sz w:val="24"/>
        </w:rPr>
        <w:t>)</w:t>
      </w:r>
      <w:r>
        <w:rPr>
          <w:rFonts w:ascii="Arial" w:hAnsi="Arial" w:cs="Arial"/>
          <w:sz w:val="24"/>
        </w:rPr>
        <w:tab/>
        <w:t>Co-option</w:t>
      </w:r>
    </w:p>
    <w:p w14:paraId="3E56D2E1" w14:textId="77777777" w:rsidR="0058288A" w:rsidRPr="0058288A" w:rsidRDefault="0058288A" w:rsidP="0058288A">
      <w:pPr>
        <w:ind w:left="1440" w:firstLine="0"/>
        <w:rPr>
          <w:rFonts w:ascii="Arial" w:hAnsi="Arial" w:cs="Arial"/>
          <w:sz w:val="24"/>
        </w:rPr>
      </w:pPr>
    </w:p>
    <w:p w14:paraId="37A92837" w14:textId="7EBA53B7" w:rsidR="00AD1F61" w:rsidRDefault="0058288A" w:rsidP="00AD1F61">
      <w:pPr>
        <w:ind w:left="1440" w:hanging="1440"/>
        <w:rPr>
          <w:rFonts w:ascii="Arial" w:hAnsi="Arial" w:cs="Arial"/>
          <w:sz w:val="24"/>
        </w:rPr>
      </w:pPr>
      <w:r w:rsidRPr="0058288A"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 w:rsidRPr="0058288A">
        <w:rPr>
          <w:rFonts w:ascii="Arial" w:hAnsi="Arial" w:cs="Arial"/>
          <w:sz w:val="24"/>
        </w:rPr>
        <w:t>.</w:t>
      </w:r>
      <w:r w:rsidR="00294482">
        <w:rPr>
          <w:rFonts w:ascii="Arial" w:hAnsi="Arial" w:cs="Arial"/>
          <w:sz w:val="24"/>
        </w:rPr>
        <w:t>30</w:t>
      </w:r>
      <w:r w:rsidRPr="0058288A">
        <w:rPr>
          <w:rFonts w:ascii="Arial" w:hAnsi="Arial" w:cs="Arial"/>
          <w:sz w:val="24"/>
        </w:rPr>
        <w:tab/>
      </w:r>
      <w:r w:rsidR="00AD1F61">
        <w:rPr>
          <w:rFonts w:ascii="Arial" w:hAnsi="Arial" w:cs="Arial"/>
          <w:sz w:val="24"/>
        </w:rPr>
        <w:t>Correspondence and other matters:</w:t>
      </w:r>
    </w:p>
    <w:p w14:paraId="38750DD8" w14:textId="602010E1" w:rsidR="00A471C2" w:rsidRDefault="00AD1F61" w:rsidP="00294482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(a) </w:t>
      </w:r>
      <w:r w:rsidR="00A471C2">
        <w:rPr>
          <w:rFonts w:ascii="Arial" w:hAnsi="Arial" w:cs="Arial"/>
          <w:sz w:val="24"/>
        </w:rPr>
        <w:tab/>
      </w:r>
      <w:r w:rsidR="00AD0943">
        <w:rPr>
          <w:rFonts w:ascii="Arial" w:hAnsi="Arial" w:cs="Arial"/>
          <w:sz w:val="24"/>
        </w:rPr>
        <w:t>Highways</w:t>
      </w:r>
      <w:r w:rsidR="00A471C2">
        <w:rPr>
          <w:rFonts w:ascii="Arial" w:hAnsi="Arial" w:cs="Arial"/>
          <w:sz w:val="24"/>
        </w:rPr>
        <w:t xml:space="preserve"> </w:t>
      </w:r>
      <w:r w:rsidR="00D6570B">
        <w:rPr>
          <w:rFonts w:ascii="Arial" w:hAnsi="Arial" w:cs="Arial"/>
          <w:sz w:val="24"/>
        </w:rPr>
        <w:t xml:space="preserve">(incl letter from SC) </w:t>
      </w:r>
      <w:r w:rsidR="00A471C2">
        <w:rPr>
          <w:rFonts w:ascii="Arial" w:hAnsi="Arial" w:cs="Arial"/>
          <w:sz w:val="24"/>
        </w:rPr>
        <w:t xml:space="preserve">and environmental concerns to note </w:t>
      </w:r>
      <w:r w:rsidR="00AD0943">
        <w:rPr>
          <w:rFonts w:ascii="Arial" w:hAnsi="Arial" w:cs="Arial"/>
          <w:sz w:val="24"/>
        </w:rPr>
        <w:t>and</w:t>
      </w:r>
      <w:r w:rsidR="00A471C2">
        <w:rPr>
          <w:rFonts w:ascii="Arial" w:hAnsi="Arial" w:cs="Arial"/>
          <w:sz w:val="24"/>
        </w:rPr>
        <w:t xml:space="preserve"> action</w:t>
      </w:r>
    </w:p>
    <w:p w14:paraId="0D11478E" w14:textId="0758B6A6" w:rsidR="00A471C2" w:rsidRDefault="00A471C2" w:rsidP="00294482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(b)</w:t>
      </w:r>
      <w:r>
        <w:rPr>
          <w:rFonts w:ascii="Arial" w:hAnsi="Arial" w:cs="Arial"/>
          <w:sz w:val="24"/>
        </w:rPr>
        <w:tab/>
        <w:t>safer roads partnership funding</w:t>
      </w:r>
      <w:r w:rsidR="00D6570B">
        <w:rPr>
          <w:rFonts w:ascii="Arial" w:hAnsi="Arial" w:cs="Arial"/>
          <w:sz w:val="24"/>
        </w:rPr>
        <w:t xml:space="preserve"> - </w:t>
      </w:r>
      <w:r w:rsidR="00AD0943">
        <w:rPr>
          <w:rFonts w:ascii="Arial" w:hAnsi="Arial" w:cs="Arial"/>
          <w:sz w:val="24"/>
        </w:rPr>
        <w:t>circulated</w:t>
      </w:r>
    </w:p>
    <w:p w14:paraId="705F96F2" w14:textId="5C9D2E23" w:rsidR="00D01B7D" w:rsidRDefault="00A471C2" w:rsidP="00294482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(c)</w:t>
      </w:r>
      <w:r>
        <w:rPr>
          <w:rFonts w:ascii="Arial" w:hAnsi="Arial" w:cs="Arial"/>
          <w:sz w:val="24"/>
        </w:rPr>
        <w:tab/>
        <w:t>Smartwater offer</w:t>
      </w:r>
      <w:r w:rsidR="00D6570B">
        <w:rPr>
          <w:rFonts w:ascii="Arial" w:hAnsi="Arial" w:cs="Arial"/>
          <w:sz w:val="24"/>
        </w:rPr>
        <w:t xml:space="preserve"> - </w:t>
      </w:r>
    </w:p>
    <w:p w14:paraId="5196D2F3" w14:textId="77777777" w:rsidR="00A67301" w:rsidRDefault="00A67301" w:rsidP="0058288A">
      <w:pPr>
        <w:ind w:left="1440" w:hanging="1440"/>
        <w:rPr>
          <w:rFonts w:ascii="Arial" w:hAnsi="Arial" w:cs="Arial"/>
          <w:sz w:val="24"/>
        </w:rPr>
      </w:pPr>
    </w:p>
    <w:p w14:paraId="0B0770F1" w14:textId="38B8EA3E" w:rsidR="00185991" w:rsidRDefault="00A67301" w:rsidP="0058288A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.</w:t>
      </w:r>
      <w:r w:rsidR="00294482">
        <w:rPr>
          <w:rFonts w:ascii="Arial" w:hAnsi="Arial" w:cs="Arial"/>
          <w:sz w:val="24"/>
        </w:rPr>
        <w:t>31</w:t>
      </w:r>
      <w:r>
        <w:rPr>
          <w:rFonts w:ascii="Arial" w:hAnsi="Arial" w:cs="Arial"/>
          <w:sz w:val="24"/>
        </w:rPr>
        <w:tab/>
      </w:r>
      <w:r w:rsidR="00185991">
        <w:rPr>
          <w:rFonts w:ascii="Arial" w:hAnsi="Arial" w:cs="Arial"/>
          <w:sz w:val="24"/>
        </w:rPr>
        <w:t>Financial</w:t>
      </w:r>
    </w:p>
    <w:p w14:paraId="2847272B" w14:textId="789DADBE" w:rsidR="00057A8D" w:rsidRDefault="00FA753E" w:rsidP="0058288A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337BCF">
        <w:rPr>
          <w:rFonts w:ascii="Arial" w:hAnsi="Arial" w:cs="Arial"/>
          <w:sz w:val="24"/>
        </w:rPr>
        <w:t xml:space="preserve">(a) bank payments </w:t>
      </w:r>
    </w:p>
    <w:p w14:paraId="541F57B2" w14:textId="77777777" w:rsidR="00AD0943" w:rsidRDefault="00AD0943" w:rsidP="0058288A">
      <w:pPr>
        <w:ind w:left="1440" w:hanging="1440"/>
        <w:rPr>
          <w:rFonts w:ascii="Arial" w:hAnsi="Arial" w:cs="Arial"/>
          <w:sz w:val="24"/>
        </w:rPr>
      </w:pPr>
    </w:p>
    <w:tbl>
      <w:tblPr>
        <w:tblW w:w="8318" w:type="dxa"/>
        <w:tblInd w:w="1418" w:type="dxa"/>
        <w:tblLook w:val="04A0" w:firstRow="1" w:lastRow="0" w:firstColumn="1" w:lastColumn="0" w:noHBand="0" w:noVBand="1"/>
      </w:tblPr>
      <w:tblGrid>
        <w:gridCol w:w="567"/>
        <w:gridCol w:w="1151"/>
        <w:gridCol w:w="2660"/>
        <w:gridCol w:w="1380"/>
        <w:gridCol w:w="1080"/>
        <w:gridCol w:w="1480"/>
      </w:tblGrid>
      <w:tr w:rsidR="00D6570B" w:rsidRPr="00D6570B" w14:paraId="0D198068" w14:textId="77777777" w:rsidTr="00D6570B">
        <w:trPr>
          <w:trHeight w:val="358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0242" w14:textId="77777777" w:rsidR="00D6570B" w:rsidRPr="00D6570B" w:rsidRDefault="00D6570B" w:rsidP="00A07829">
            <w:pPr>
              <w:ind w:left="0" w:firstLine="0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F7078" w14:textId="77777777" w:rsidR="00D6570B" w:rsidRPr="00D6570B" w:rsidRDefault="00D6570B" w:rsidP="00A07829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Date</w:t>
            </w:r>
          </w:p>
        </w:tc>
        <w:tc>
          <w:tcPr>
            <w:tcW w:w="2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AAB46" w14:textId="77777777" w:rsidR="00D6570B" w:rsidRPr="00D6570B" w:rsidRDefault="00D6570B" w:rsidP="00A07829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Details</w:t>
            </w:r>
          </w:p>
        </w:tc>
        <w:tc>
          <w:tcPr>
            <w:tcW w:w="1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E963AF" w14:textId="77777777" w:rsidR="00D6570B" w:rsidRPr="00D6570B" w:rsidRDefault="00D6570B" w:rsidP="00A07829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Pay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226D0" w14:textId="77777777" w:rsidR="00D6570B" w:rsidRPr="00D6570B" w:rsidRDefault="00D6570B" w:rsidP="00A07829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 xml:space="preserve">Vat 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B7C552" w14:textId="77777777" w:rsidR="00D6570B" w:rsidRPr="00D6570B" w:rsidRDefault="00D6570B" w:rsidP="00A07829">
            <w:pPr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Total</w:t>
            </w:r>
          </w:p>
        </w:tc>
      </w:tr>
      <w:tr w:rsidR="00D6570B" w:rsidRPr="00D6570B" w14:paraId="179BDE36" w14:textId="77777777" w:rsidTr="00D6570B">
        <w:trPr>
          <w:trHeight w:val="31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FD04D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color w:val="000000"/>
                <w:sz w:val="24"/>
                <w:lang w:eastAsia="en-GB"/>
              </w:rPr>
              <w:t>7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6EE7E" w14:textId="77777777" w:rsidR="00D6570B" w:rsidRPr="00D6570B" w:rsidRDefault="00D6570B" w:rsidP="00A07829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color w:val="000000"/>
                <w:sz w:val="24"/>
                <w:lang w:eastAsia="en-GB"/>
              </w:rPr>
              <w:t>05/07/21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B82D6B" w14:textId="77777777" w:rsidR="00D6570B" w:rsidRPr="00D6570B" w:rsidRDefault="00D6570B" w:rsidP="00A07829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color w:val="000000"/>
                <w:sz w:val="24"/>
                <w:lang w:eastAsia="en-GB"/>
              </w:rPr>
              <w:t>Clerk June Salary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32CF4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color w:val="000000"/>
                <w:sz w:val="24"/>
                <w:lang w:eastAsia="en-GB"/>
              </w:rPr>
              <w:t>£138.75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04044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sz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3E504F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sz w:val="24"/>
                <w:lang w:eastAsia="en-GB"/>
              </w:rPr>
              <w:t>£138.75</w:t>
            </w:r>
          </w:p>
        </w:tc>
      </w:tr>
      <w:tr w:rsidR="00D6570B" w:rsidRPr="00D6570B" w14:paraId="55610C59" w14:textId="77777777" w:rsidTr="00D6570B">
        <w:trPr>
          <w:trHeight w:val="31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8C97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color w:val="000000"/>
                <w:sz w:val="24"/>
                <w:lang w:eastAsia="en-GB"/>
              </w:rPr>
              <w:t>8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2667ED" w14:textId="77777777" w:rsidR="00D6570B" w:rsidRPr="00D6570B" w:rsidRDefault="00D6570B" w:rsidP="00A07829">
            <w:pPr>
              <w:ind w:left="0" w:firstLine="0"/>
              <w:rPr>
                <w:rFonts w:ascii="Arial" w:hAnsi="Arial" w:cs="Arial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sz w:val="24"/>
                <w:lang w:eastAsia="en-GB"/>
              </w:rPr>
              <w:t>05/07/21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6DDE97" w14:textId="77777777" w:rsidR="00D6570B" w:rsidRPr="00D6570B" w:rsidRDefault="00D6570B" w:rsidP="00A07829">
            <w:pPr>
              <w:ind w:left="0" w:firstLine="0"/>
              <w:rPr>
                <w:rFonts w:ascii="Arial" w:hAnsi="Arial" w:cs="Arial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sz w:val="24"/>
                <w:lang w:eastAsia="en-GB"/>
              </w:rPr>
              <w:t>HMRC mth 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012B7D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sz w:val="24"/>
                <w:lang w:eastAsia="en-GB"/>
              </w:rPr>
              <w:t>£92.00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EE0BB6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sz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432E3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sz w:val="24"/>
                <w:lang w:eastAsia="en-GB"/>
              </w:rPr>
              <w:t>£92.00</w:t>
            </w:r>
          </w:p>
        </w:tc>
      </w:tr>
      <w:tr w:rsidR="00D6570B" w:rsidRPr="00D6570B" w14:paraId="50CF805B" w14:textId="77777777" w:rsidTr="00D6570B">
        <w:trPr>
          <w:trHeight w:val="31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A307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color w:val="000000"/>
                <w:sz w:val="24"/>
                <w:lang w:eastAsia="en-GB"/>
              </w:rPr>
              <w:t>9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1FE35" w14:textId="77777777" w:rsidR="00D6570B" w:rsidRPr="00D6570B" w:rsidRDefault="00D6570B" w:rsidP="00A07829">
            <w:pPr>
              <w:ind w:left="0" w:firstLine="0"/>
              <w:rPr>
                <w:rFonts w:ascii="Arial" w:hAnsi="Arial" w:cs="Arial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sz w:val="24"/>
                <w:lang w:eastAsia="en-GB"/>
              </w:rPr>
              <w:t>05/07/21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24014" w14:textId="0DD0EDDF" w:rsidR="00D6570B" w:rsidRPr="00D6570B" w:rsidRDefault="00D6570B" w:rsidP="00A07829">
            <w:pPr>
              <w:ind w:left="0" w:firstLine="0"/>
              <w:rPr>
                <w:rFonts w:ascii="Arial" w:hAnsi="Arial" w:cs="Arial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sz w:val="24"/>
                <w:lang w:eastAsia="en-GB"/>
              </w:rPr>
              <w:t xml:space="preserve">HMRC </w:t>
            </w:r>
            <w:r w:rsidR="00AD0943" w:rsidRPr="00D6570B">
              <w:rPr>
                <w:rFonts w:ascii="Arial" w:hAnsi="Arial" w:cs="Arial"/>
                <w:sz w:val="24"/>
                <w:lang w:eastAsia="en-GB"/>
              </w:rPr>
              <w:t>mth</w:t>
            </w:r>
            <w:r w:rsidRPr="00D6570B">
              <w:rPr>
                <w:rFonts w:ascii="Arial" w:hAnsi="Arial" w:cs="Arial"/>
                <w:sz w:val="24"/>
                <w:lang w:eastAsia="en-GB"/>
              </w:rPr>
              <w:t xml:space="preserve"> 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90E674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sz w:val="24"/>
                <w:lang w:eastAsia="en-GB"/>
              </w:rPr>
              <w:t>£92.00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5C9E8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sz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7FAAFD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sz w:val="24"/>
                <w:lang w:eastAsia="en-GB"/>
              </w:rPr>
              <w:t>£92.00</w:t>
            </w:r>
          </w:p>
        </w:tc>
      </w:tr>
      <w:tr w:rsidR="00D6570B" w:rsidRPr="00D6570B" w14:paraId="08D3C3B2" w14:textId="77777777" w:rsidTr="00D6570B">
        <w:trPr>
          <w:trHeight w:val="31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F1BC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color w:val="000000"/>
                <w:sz w:val="24"/>
                <w:lang w:eastAsia="en-GB"/>
              </w:rPr>
              <w:t>10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F58880" w14:textId="77777777" w:rsidR="00D6570B" w:rsidRPr="00D6570B" w:rsidRDefault="00D6570B" w:rsidP="00A07829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color w:val="000000"/>
                <w:sz w:val="24"/>
                <w:lang w:eastAsia="en-GB"/>
              </w:rPr>
              <w:t>05/07/21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249C0" w14:textId="77777777" w:rsidR="00D6570B" w:rsidRPr="00D6570B" w:rsidRDefault="00D6570B" w:rsidP="00A07829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color w:val="000000"/>
                <w:sz w:val="24"/>
                <w:lang w:eastAsia="en-GB"/>
              </w:rPr>
              <w:t>HMRC mth 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542DE1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color w:val="000000"/>
                <w:sz w:val="24"/>
                <w:lang w:eastAsia="en-GB"/>
              </w:rPr>
              <w:t>£92.00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0F67D" w14:textId="77777777" w:rsidR="00D6570B" w:rsidRPr="00D6570B" w:rsidRDefault="00D6570B" w:rsidP="00A07829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D0CE1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sz w:val="24"/>
                <w:lang w:eastAsia="en-GB"/>
              </w:rPr>
              <w:t>£92.00</w:t>
            </w:r>
          </w:p>
        </w:tc>
      </w:tr>
      <w:tr w:rsidR="00D6570B" w:rsidRPr="00D6570B" w14:paraId="106B9E68" w14:textId="77777777" w:rsidTr="00D6570B">
        <w:trPr>
          <w:trHeight w:val="31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40BB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color w:val="000000"/>
                <w:sz w:val="24"/>
                <w:lang w:eastAsia="en-GB"/>
              </w:rPr>
              <w:t>11</w:t>
            </w: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4B2133" w14:textId="77777777" w:rsidR="00D6570B" w:rsidRPr="00D6570B" w:rsidRDefault="00D6570B" w:rsidP="00A07829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color w:val="000000"/>
                <w:sz w:val="24"/>
                <w:lang w:eastAsia="en-GB"/>
              </w:rPr>
              <w:t>28/07/21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55E26" w14:textId="77777777" w:rsidR="00D6570B" w:rsidRPr="00D6570B" w:rsidRDefault="00D6570B" w:rsidP="00A07829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color w:val="000000"/>
                <w:sz w:val="24"/>
                <w:lang w:eastAsia="en-GB"/>
              </w:rPr>
              <w:t>Clerk July Salary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98941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color w:val="000000"/>
                <w:sz w:val="24"/>
                <w:lang w:eastAsia="en-GB"/>
              </w:rPr>
              <w:t>£138.75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537E52" w14:textId="77777777" w:rsidR="00D6570B" w:rsidRPr="00D6570B" w:rsidRDefault="00D6570B" w:rsidP="00A07829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color w:val="000000"/>
                <w:sz w:val="24"/>
                <w:lang w:eastAsia="en-GB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21E56E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sz w:val="24"/>
                <w:lang w:eastAsia="en-GB"/>
              </w:rPr>
              <w:t>£138.75</w:t>
            </w:r>
          </w:p>
        </w:tc>
      </w:tr>
      <w:tr w:rsidR="00D6570B" w:rsidRPr="00D6570B" w14:paraId="55B4F9A7" w14:textId="77777777" w:rsidTr="00D6570B">
        <w:trPr>
          <w:trHeight w:val="31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AF69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</w:p>
        </w:tc>
        <w:tc>
          <w:tcPr>
            <w:tcW w:w="11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5E0863" w14:textId="77777777" w:rsidR="00D6570B" w:rsidRPr="00D6570B" w:rsidRDefault="00D6570B" w:rsidP="00A07829">
            <w:pPr>
              <w:ind w:left="0" w:firstLine="0"/>
              <w:rPr>
                <w:rFonts w:ascii="Arial" w:hAnsi="Arial" w:cs="Arial"/>
                <w:b/>
                <w:bCs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b/>
                <w:bCs/>
                <w:sz w:val="24"/>
                <w:lang w:eastAsia="en-GB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74B579" w14:textId="77777777" w:rsidR="00D6570B" w:rsidRPr="00D6570B" w:rsidRDefault="00D6570B" w:rsidP="00A07829">
            <w:pPr>
              <w:ind w:left="0" w:firstLine="0"/>
              <w:rPr>
                <w:rFonts w:ascii="Arial" w:hAnsi="Arial" w:cs="Arial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sz w:val="24"/>
                <w:lang w:eastAsia="en-GB"/>
              </w:rPr>
              <w:t>total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2D84B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sz w:val="24"/>
                <w:lang w:eastAsia="en-GB"/>
              </w:rPr>
              <w:t>£553.50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0A078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sz w:val="24"/>
                <w:lang w:eastAsia="en-GB"/>
              </w:rPr>
              <w:t>£0.00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E8F2BB" w14:textId="77777777" w:rsidR="00D6570B" w:rsidRPr="00D6570B" w:rsidRDefault="00D6570B" w:rsidP="00A07829">
            <w:pPr>
              <w:ind w:left="0" w:firstLine="0"/>
              <w:jc w:val="right"/>
              <w:rPr>
                <w:rFonts w:ascii="Arial" w:hAnsi="Arial" w:cs="Arial"/>
                <w:sz w:val="24"/>
                <w:lang w:eastAsia="en-GB"/>
              </w:rPr>
            </w:pPr>
            <w:r w:rsidRPr="00D6570B">
              <w:rPr>
                <w:rFonts w:ascii="Arial" w:hAnsi="Arial" w:cs="Arial"/>
                <w:sz w:val="24"/>
                <w:lang w:eastAsia="en-GB"/>
              </w:rPr>
              <w:t>£553.50</w:t>
            </w:r>
          </w:p>
        </w:tc>
      </w:tr>
    </w:tbl>
    <w:p w14:paraId="683ED8F2" w14:textId="77777777" w:rsidR="00D6026C" w:rsidRDefault="00D6026C" w:rsidP="0085215C">
      <w:pPr>
        <w:ind w:left="1440" w:firstLine="0"/>
        <w:rPr>
          <w:rFonts w:ascii="Arial" w:hAnsi="Arial" w:cs="Arial"/>
          <w:sz w:val="24"/>
        </w:rPr>
      </w:pPr>
    </w:p>
    <w:p w14:paraId="2E0EB775" w14:textId="77777777" w:rsidR="004D0BEA" w:rsidRDefault="004D0BE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0D087445" w14:textId="66BE4FF7" w:rsidR="00057A8D" w:rsidRDefault="0085215C" w:rsidP="0085215C">
      <w:pPr>
        <w:ind w:left="144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(b) reconciliation</w:t>
      </w:r>
    </w:p>
    <w:p w14:paraId="752BF3B3" w14:textId="2E32D127" w:rsidR="00294482" w:rsidRDefault="00294482" w:rsidP="0085215C">
      <w:pPr>
        <w:ind w:left="1440" w:firstLine="0"/>
        <w:rPr>
          <w:rFonts w:ascii="Arial" w:hAnsi="Arial" w:cs="Arial"/>
          <w:sz w:val="24"/>
        </w:rPr>
      </w:pPr>
    </w:p>
    <w:tbl>
      <w:tblPr>
        <w:tblW w:w="8200" w:type="dxa"/>
        <w:tblInd w:w="1418" w:type="dxa"/>
        <w:tblLook w:val="04A0" w:firstRow="1" w:lastRow="0" w:firstColumn="1" w:lastColumn="0" w:noHBand="0" w:noVBand="1"/>
      </w:tblPr>
      <w:tblGrid>
        <w:gridCol w:w="6380"/>
        <w:gridCol w:w="1820"/>
      </w:tblGrid>
      <w:tr w:rsidR="004D0BEA" w:rsidRPr="004D0BEA" w14:paraId="4962ED1B" w14:textId="77777777" w:rsidTr="00AD0943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84AD" w14:textId="77777777" w:rsidR="004D0BEA" w:rsidRPr="004D0BEA" w:rsidRDefault="004D0BEA" w:rsidP="004D0BEA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4D0BEA">
              <w:rPr>
                <w:rFonts w:ascii="Arial" w:hAnsi="Arial" w:cs="Arial"/>
                <w:color w:val="000000"/>
                <w:sz w:val="24"/>
                <w:lang w:eastAsia="en-GB"/>
              </w:rPr>
              <w:t>Balance brought forward from Year End 31st March 2021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C7B9" w14:textId="77777777" w:rsidR="004D0BEA" w:rsidRPr="004D0BEA" w:rsidRDefault="004D0BEA" w:rsidP="004D0BEA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4D0BEA">
              <w:rPr>
                <w:rFonts w:ascii="Arial" w:hAnsi="Arial" w:cs="Arial"/>
                <w:color w:val="000000"/>
                <w:sz w:val="24"/>
                <w:lang w:eastAsia="en-GB"/>
              </w:rPr>
              <w:t>£2,951.81</w:t>
            </w:r>
          </w:p>
        </w:tc>
      </w:tr>
      <w:tr w:rsidR="004D0BEA" w:rsidRPr="004D0BEA" w14:paraId="2D63EABE" w14:textId="77777777" w:rsidTr="00AD0943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0A09" w14:textId="77777777" w:rsidR="004D0BEA" w:rsidRPr="004D0BEA" w:rsidRDefault="004D0BEA" w:rsidP="004D0BEA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4D0BEA">
              <w:rPr>
                <w:rFonts w:ascii="Arial" w:hAnsi="Arial" w:cs="Arial"/>
                <w:color w:val="000000"/>
                <w:sz w:val="24"/>
                <w:lang w:eastAsia="en-GB"/>
              </w:rPr>
              <w:t>Add: Receipts to date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E451" w14:textId="77777777" w:rsidR="004D0BEA" w:rsidRPr="004D0BEA" w:rsidRDefault="004D0BEA" w:rsidP="004D0BEA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4D0BEA">
              <w:rPr>
                <w:rFonts w:ascii="Arial" w:hAnsi="Arial" w:cs="Arial"/>
                <w:color w:val="000000"/>
                <w:sz w:val="24"/>
                <w:lang w:eastAsia="en-GB"/>
              </w:rPr>
              <w:t>£5,161.56</w:t>
            </w:r>
          </w:p>
        </w:tc>
      </w:tr>
      <w:tr w:rsidR="004D0BEA" w:rsidRPr="004D0BEA" w14:paraId="2F4A60E9" w14:textId="77777777" w:rsidTr="00AD0943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1437A" w14:textId="77777777" w:rsidR="004D0BEA" w:rsidRPr="004D0BEA" w:rsidRDefault="004D0BEA" w:rsidP="004D0BEA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4D0BEA">
              <w:rPr>
                <w:rFonts w:ascii="Arial" w:hAnsi="Arial" w:cs="Arial"/>
                <w:color w:val="000000"/>
                <w:sz w:val="24"/>
                <w:lang w:eastAsia="en-GB"/>
              </w:rPr>
              <w:t>Less: Payments to date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691F7" w14:textId="77777777" w:rsidR="004D0BEA" w:rsidRPr="004D0BEA" w:rsidRDefault="004D0BEA" w:rsidP="004D0BEA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4D0BEA">
              <w:rPr>
                <w:rFonts w:ascii="Arial" w:hAnsi="Arial" w:cs="Arial"/>
                <w:color w:val="000000"/>
                <w:sz w:val="24"/>
                <w:lang w:eastAsia="en-GB"/>
              </w:rPr>
              <w:t>£801.38</w:t>
            </w:r>
          </w:p>
        </w:tc>
      </w:tr>
      <w:tr w:rsidR="004D0BEA" w:rsidRPr="004D0BEA" w14:paraId="637BCFB6" w14:textId="77777777" w:rsidTr="00AD0943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9C9D" w14:textId="77777777" w:rsidR="004D0BEA" w:rsidRPr="004D0BEA" w:rsidRDefault="004D0BEA" w:rsidP="004D0BEA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4D0BEA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Closing Balance at 30th June 2021</w:t>
            </w: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284C" w14:textId="77777777" w:rsidR="004D0BEA" w:rsidRPr="004D0BEA" w:rsidRDefault="004D0BEA" w:rsidP="004D0BEA">
            <w:pPr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4D0BEA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£7,311.99</w:t>
            </w:r>
          </w:p>
        </w:tc>
      </w:tr>
      <w:tr w:rsidR="004D0BEA" w:rsidRPr="004D0BEA" w14:paraId="5F79DAA0" w14:textId="77777777" w:rsidTr="00AD0943">
        <w:trPr>
          <w:trHeight w:val="99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6CBC" w14:textId="77777777" w:rsidR="004D0BEA" w:rsidRPr="004D0BEA" w:rsidRDefault="004D0BEA" w:rsidP="004D0BEA">
            <w:pPr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2630" w14:textId="77777777" w:rsidR="004D0BEA" w:rsidRPr="004D0BEA" w:rsidRDefault="004D0BEA" w:rsidP="004D0BEA">
            <w:pPr>
              <w:ind w:left="0" w:firstLine="0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</w:tr>
      <w:tr w:rsidR="004D0BEA" w:rsidRPr="004D0BEA" w14:paraId="0A3095A4" w14:textId="77777777" w:rsidTr="00AD0943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0823" w14:textId="7786AA78" w:rsidR="004D0BEA" w:rsidRPr="004D0BEA" w:rsidRDefault="004D0BEA" w:rsidP="004D0BEA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4D0BEA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Bank Balance as at 30th June 2021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602A8" w14:textId="77777777" w:rsidR="004D0BEA" w:rsidRPr="004D0BEA" w:rsidRDefault="004D0BEA" w:rsidP="004D0BEA">
            <w:pPr>
              <w:ind w:left="0" w:firstLine="0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</w:p>
        </w:tc>
      </w:tr>
      <w:tr w:rsidR="004D0BEA" w:rsidRPr="004D0BEA" w14:paraId="200D8F46" w14:textId="77777777" w:rsidTr="00AD0943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6750" w14:textId="77777777" w:rsidR="004D0BEA" w:rsidRPr="004D0BEA" w:rsidRDefault="004D0BEA" w:rsidP="004D0BEA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4D0BEA">
              <w:rPr>
                <w:rFonts w:ascii="Arial" w:hAnsi="Arial" w:cs="Arial"/>
                <w:color w:val="000000"/>
                <w:sz w:val="24"/>
                <w:lang w:eastAsia="en-GB"/>
              </w:rPr>
              <w:t>Current account 70622206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0B0C" w14:textId="77777777" w:rsidR="004D0BEA" w:rsidRPr="004D0BEA" w:rsidRDefault="004D0BEA" w:rsidP="004D0BEA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4D0BEA">
              <w:rPr>
                <w:rFonts w:ascii="Arial" w:hAnsi="Arial" w:cs="Arial"/>
                <w:color w:val="000000"/>
                <w:sz w:val="24"/>
                <w:lang w:eastAsia="en-GB"/>
              </w:rPr>
              <w:t>£7,311.09</w:t>
            </w:r>
          </w:p>
        </w:tc>
      </w:tr>
      <w:tr w:rsidR="004D0BEA" w:rsidRPr="004D0BEA" w14:paraId="576F7C35" w14:textId="77777777" w:rsidTr="00AD0943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E410B" w14:textId="77777777" w:rsidR="004D0BEA" w:rsidRPr="004D0BEA" w:rsidRDefault="004D0BEA" w:rsidP="004D0BEA">
            <w:pPr>
              <w:ind w:left="0" w:firstLine="0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4D0BEA">
              <w:rPr>
                <w:rFonts w:ascii="Arial" w:hAnsi="Arial" w:cs="Arial"/>
                <w:color w:val="000000"/>
                <w:sz w:val="24"/>
                <w:lang w:eastAsia="en-GB"/>
              </w:rPr>
              <w:t>less unpresented cheques/payments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21EAC" w14:textId="77777777" w:rsidR="004D0BEA" w:rsidRPr="004D0BEA" w:rsidRDefault="004D0BEA" w:rsidP="004D0BEA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  <w:r w:rsidRPr="004D0BEA">
              <w:rPr>
                <w:rFonts w:ascii="Arial" w:hAnsi="Arial" w:cs="Arial"/>
                <w:color w:val="000000"/>
                <w:sz w:val="24"/>
                <w:lang w:eastAsia="en-GB"/>
              </w:rPr>
              <w:t>£0.00</w:t>
            </w:r>
          </w:p>
        </w:tc>
      </w:tr>
      <w:tr w:rsidR="004D0BEA" w:rsidRPr="004D0BEA" w14:paraId="09766800" w14:textId="77777777" w:rsidTr="00AD0943">
        <w:trPr>
          <w:trHeight w:val="455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E148" w14:textId="77777777" w:rsidR="004D0BEA" w:rsidRPr="004D0BEA" w:rsidRDefault="004D0BEA" w:rsidP="004D0BEA">
            <w:pPr>
              <w:ind w:left="0" w:firstLine="0"/>
              <w:jc w:val="right"/>
              <w:rPr>
                <w:rFonts w:ascii="Arial" w:hAnsi="Arial" w:cs="Arial"/>
                <w:color w:val="000000"/>
                <w:sz w:val="24"/>
                <w:lang w:eastAsia="en-GB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B73CE" w14:textId="77777777" w:rsidR="004D0BEA" w:rsidRPr="004D0BEA" w:rsidRDefault="004D0BEA" w:rsidP="004D0BEA">
            <w:pPr>
              <w:ind w:left="0" w:firstLine="0"/>
              <w:jc w:val="right"/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</w:pPr>
            <w:r w:rsidRPr="004D0BEA">
              <w:rPr>
                <w:rFonts w:ascii="Arial" w:hAnsi="Arial" w:cs="Arial"/>
                <w:b/>
                <w:bCs/>
                <w:color w:val="000000"/>
                <w:sz w:val="24"/>
                <w:lang w:eastAsia="en-GB"/>
              </w:rPr>
              <w:t>£7,311.09</w:t>
            </w:r>
          </w:p>
        </w:tc>
      </w:tr>
    </w:tbl>
    <w:p w14:paraId="6E8E853B" w14:textId="77777777" w:rsidR="00D6570B" w:rsidRDefault="00D6570B" w:rsidP="0085215C">
      <w:pPr>
        <w:ind w:left="1440" w:firstLine="0"/>
        <w:rPr>
          <w:rFonts w:ascii="Arial" w:hAnsi="Arial" w:cs="Arial"/>
          <w:sz w:val="24"/>
        </w:rPr>
      </w:pPr>
    </w:p>
    <w:p w14:paraId="1E6C7657" w14:textId="18D2B6DF" w:rsidR="00294482" w:rsidRDefault="004D0BEA" w:rsidP="004D0BEA">
      <w:pPr>
        <w:ind w:lef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anticipated balance at end July is: £7311.09 – £553.50 = £6757.59</w:t>
      </w:r>
    </w:p>
    <w:p w14:paraId="49EE7610" w14:textId="5C341A94" w:rsidR="00294482" w:rsidRDefault="00294482" w:rsidP="0085215C">
      <w:pPr>
        <w:ind w:left="1440" w:firstLine="0"/>
        <w:rPr>
          <w:rFonts w:ascii="Arial" w:hAnsi="Arial" w:cs="Arial"/>
          <w:sz w:val="24"/>
        </w:rPr>
      </w:pPr>
    </w:p>
    <w:p w14:paraId="55EC86A4" w14:textId="1FA59431" w:rsidR="00294482" w:rsidRDefault="00294482" w:rsidP="0029448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(c) confirm councillor carrying out quarterly reviews</w:t>
      </w:r>
    </w:p>
    <w:p w14:paraId="3E136B07" w14:textId="77777777" w:rsidR="0085215C" w:rsidRDefault="0085215C" w:rsidP="0085215C">
      <w:pPr>
        <w:ind w:left="1440" w:firstLine="0"/>
        <w:rPr>
          <w:rFonts w:ascii="Arial" w:hAnsi="Arial" w:cs="Arial"/>
          <w:sz w:val="24"/>
        </w:rPr>
      </w:pPr>
    </w:p>
    <w:p w14:paraId="4F8B95E6" w14:textId="2E602656" w:rsidR="00E275A3" w:rsidRDefault="00E275A3" w:rsidP="00035200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.</w:t>
      </w:r>
      <w:r w:rsidR="00294482">
        <w:rPr>
          <w:rFonts w:ascii="Arial" w:hAnsi="Arial" w:cs="Arial"/>
          <w:sz w:val="24"/>
        </w:rPr>
        <w:t>32</w:t>
      </w:r>
      <w:r>
        <w:rPr>
          <w:rFonts w:ascii="Arial" w:hAnsi="Arial" w:cs="Arial"/>
          <w:sz w:val="24"/>
        </w:rPr>
        <w:tab/>
        <w:t>Items for discussion at next meeting: (not for debate or decision)</w:t>
      </w:r>
    </w:p>
    <w:p w14:paraId="1D0F61C6" w14:textId="7226B79A" w:rsidR="00E275A3" w:rsidRDefault="00E275A3" w:rsidP="00035200">
      <w:pPr>
        <w:ind w:left="1440" w:hanging="1440"/>
        <w:rPr>
          <w:rFonts w:ascii="Arial" w:hAnsi="Arial" w:cs="Arial"/>
          <w:sz w:val="24"/>
        </w:rPr>
      </w:pPr>
    </w:p>
    <w:p w14:paraId="17B4CF0E" w14:textId="1267D36B" w:rsidR="00CC7A1E" w:rsidRDefault="00E275A3" w:rsidP="00035200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</w:t>
      </w:r>
      <w:r w:rsidR="00184AB2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>.</w:t>
      </w:r>
      <w:r w:rsidR="00294482">
        <w:rPr>
          <w:rFonts w:ascii="Arial" w:hAnsi="Arial" w:cs="Arial"/>
          <w:sz w:val="24"/>
        </w:rPr>
        <w:t>33</w:t>
      </w:r>
      <w:r>
        <w:rPr>
          <w:rFonts w:ascii="Arial" w:hAnsi="Arial" w:cs="Arial"/>
          <w:sz w:val="24"/>
        </w:rPr>
        <w:tab/>
        <w:t xml:space="preserve">Proposed date of next meeting: </w:t>
      </w:r>
      <w:r w:rsidR="00294482" w:rsidRPr="00294482">
        <w:rPr>
          <w:rFonts w:ascii="Arial" w:hAnsi="Arial" w:cs="Arial"/>
          <w:b/>
          <w:bCs/>
          <w:sz w:val="24"/>
        </w:rPr>
        <w:t>1</w:t>
      </w:r>
      <w:r w:rsidR="00294482" w:rsidRPr="00294482">
        <w:rPr>
          <w:rFonts w:ascii="Arial" w:hAnsi="Arial" w:cs="Arial"/>
          <w:b/>
          <w:bCs/>
          <w:sz w:val="24"/>
          <w:vertAlign w:val="superscript"/>
        </w:rPr>
        <w:t>st</w:t>
      </w:r>
      <w:r w:rsidR="00294482" w:rsidRPr="00294482">
        <w:rPr>
          <w:rFonts w:ascii="Arial" w:hAnsi="Arial" w:cs="Arial"/>
          <w:b/>
          <w:bCs/>
          <w:sz w:val="24"/>
        </w:rPr>
        <w:t xml:space="preserve"> </w:t>
      </w:r>
      <w:r w:rsidR="00AD0943" w:rsidRPr="00294482">
        <w:rPr>
          <w:rFonts w:ascii="Arial" w:hAnsi="Arial" w:cs="Arial"/>
          <w:b/>
          <w:bCs/>
          <w:sz w:val="24"/>
        </w:rPr>
        <w:t>September</w:t>
      </w:r>
      <w:r w:rsidR="00685150" w:rsidRPr="00294482">
        <w:rPr>
          <w:rFonts w:ascii="Arial" w:hAnsi="Arial" w:cs="Arial"/>
          <w:b/>
          <w:bCs/>
          <w:sz w:val="24"/>
        </w:rPr>
        <w:t xml:space="preserve"> </w:t>
      </w:r>
      <w:r w:rsidRPr="00294482">
        <w:rPr>
          <w:rFonts w:ascii="Arial" w:hAnsi="Arial" w:cs="Arial"/>
          <w:b/>
          <w:bCs/>
          <w:sz w:val="24"/>
        </w:rPr>
        <w:t>2021</w:t>
      </w:r>
      <w:r w:rsidR="00A40D7A">
        <w:rPr>
          <w:rFonts w:ascii="Arial" w:hAnsi="Arial" w:cs="Arial"/>
          <w:sz w:val="24"/>
        </w:rPr>
        <w:t xml:space="preserve"> </w:t>
      </w:r>
    </w:p>
    <w:p w14:paraId="04F017F4" w14:textId="13C8C185" w:rsidR="00E275A3" w:rsidRDefault="00E275A3" w:rsidP="00035200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14:paraId="317FD1A9" w14:textId="342F82AA" w:rsidR="00E275A3" w:rsidRDefault="00E275A3" w:rsidP="00035200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Ian Cruise-Taylor</w:t>
      </w:r>
    </w:p>
    <w:p w14:paraId="7CE45AE8" w14:textId="77777777" w:rsidR="00D6570B" w:rsidRDefault="00E275A3">
      <w:pPr>
        <w:ind w:left="1440" w:hanging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Parish Clerk – Melverley Parish Council</w:t>
      </w:r>
    </w:p>
    <w:p w14:paraId="063ED790" w14:textId="441EA0F6" w:rsidR="00E91D8E" w:rsidRPr="0058288A" w:rsidRDefault="00584418" w:rsidP="00AD0943">
      <w:pPr>
        <w:ind w:left="0" w:firstLine="0"/>
        <w:rPr>
          <w:rFonts w:ascii="Arial" w:hAnsi="Arial" w:cs="Arial"/>
          <w:sz w:val="24"/>
          <w:rPrChange w:id="8" w:author="Tony Bater" w:date="2019-04-25T20:35:00Z">
            <w:rPr>
              <w:szCs w:val="20"/>
            </w:rPr>
          </w:rPrChange>
        </w:rPr>
      </w:pPr>
      <w:ins w:id="9" w:author="Tony Bater" w:date="2019-04-25T20:35:00Z">
        <w:r w:rsidRPr="0058288A">
          <w:rPr>
            <w:rFonts w:ascii="Arial" w:hAnsi="Arial" w:cs="Arial"/>
            <w:sz w:val="24"/>
          </w:rPr>
          <w:tab/>
        </w:r>
        <w:r w:rsidRPr="0058288A">
          <w:rPr>
            <w:rFonts w:ascii="Arial" w:hAnsi="Arial" w:cs="Arial"/>
            <w:sz w:val="24"/>
          </w:rPr>
          <w:tab/>
        </w:r>
        <w:r w:rsidRPr="0058288A">
          <w:rPr>
            <w:rFonts w:ascii="Arial" w:hAnsi="Arial" w:cs="Arial"/>
            <w:sz w:val="24"/>
          </w:rPr>
          <w:tab/>
        </w:r>
        <w:r w:rsidRPr="0058288A">
          <w:rPr>
            <w:rFonts w:ascii="Arial" w:hAnsi="Arial" w:cs="Arial"/>
            <w:sz w:val="24"/>
          </w:rPr>
          <w:tab/>
        </w:r>
      </w:ins>
    </w:p>
    <w:sectPr w:rsidR="00E91D8E" w:rsidRPr="0058288A" w:rsidSect="00F623D0">
      <w:headerReference w:type="default" r:id="rId9"/>
      <w:foot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8C1268" w14:textId="77777777" w:rsidR="004931C9" w:rsidRDefault="004931C9" w:rsidP="00DF598D">
      <w:r>
        <w:separator/>
      </w:r>
    </w:p>
  </w:endnote>
  <w:endnote w:type="continuationSeparator" w:id="0">
    <w:p w14:paraId="7DA83A72" w14:textId="77777777" w:rsidR="004931C9" w:rsidRDefault="004931C9" w:rsidP="00DF598D">
      <w:r>
        <w:continuationSeparator/>
      </w:r>
    </w:p>
  </w:endnote>
  <w:endnote w:type="continuationNotice" w:id="1">
    <w:p w14:paraId="0F063F7D" w14:textId="77777777" w:rsidR="004931C9" w:rsidRDefault="004931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15074" w14:textId="53D346C5" w:rsidR="00DF598D" w:rsidRPr="00FE2D7B" w:rsidRDefault="00DF598D" w:rsidP="00DF598D">
    <w:pPr>
      <w:pStyle w:val="Footer"/>
      <w:jc w:val="center"/>
      <w:rPr>
        <w:sz w:val="16"/>
        <w:szCs w:val="16"/>
      </w:rPr>
    </w:pPr>
    <w:r w:rsidRPr="00FE2D7B">
      <w:rPr>
        <w:sz w:val="16"/>
        <w:szCs w:val="16"/>
      </w:rPr>
      <w:t xml:space="preserve">Clerk: </w:t>
    </w:r>
    <w:r w:rsidR="002B4A8D">
      <w:rPr>
        <w:sz w:val="16"/>
        <w:szCs w:val="16"/>
      </w:rPr>
      <w:t xml:space="preserve">Ian Cruise-Taylor, </w:t>
    </w:r>
    <w:r w:rsidR="0058288A">
      <w:rPr>
        <w:sz w:val="16"/>
        <w:szCs w:val="16"/>
      </w:rPr>
      <w:t>Orchard House, Mytton Mill, Mill Drive, Forton Heath</w:t>
    </w:r>
    <w:r w:rsidR="002B4A8D">
      <w:rPr>
        <w:sz w:val="16"/>
        <w:szCs w:val="16"/>
      </w:rPr>
      <w:t xml:space="preserve">, </w:t>
    </w:r>
    <w:r w:rsidR="00781C5E">
      <w:rPr>
        <w:sz w:val="16"/>
        <w:szCs w:val="16"/>
      </w:rPr>
      <w:t xml:space="preserve">Shropshire </w:t>
    </w:r>
    <w:r w:rsidR="0058288A">
      <w:rPr>
        <w:sz w:val="16"/>
        <w:szCs w:val="16"/>
      </w:rPr>
      <w:t>SY4 1HQ</w:t>
    </w:r>
  </w:p>
  <w:p w14:paraId="3F684589" w14:textId="534FC466" w:rsidR="00DF598D" w:rsidRPr="00FE2D7B" w:rsidRDefault="00781C5E" w:rsidP="00DF598D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Tel: 078</w:t>
    </w:r>
    <w:r w:rsidR="002B4A8D">
      <w:rPr>
        <w:sz w:val="16"/>
        <w:szCs w:val="16"/>
      </w:rPr>
      <w:t>66 494411</w:t>
    </w:r>
    <w:ins w:id="10" w:author="Tony Bater" w:date="2019-04-25T20:35:00Z">
      <w:r>
        <w:rPr>
          <w:sz w:val="16"/>
          <w:szCs w:val="16"/>
        </w:rPr>
        <w:t xml:space="preserve">  </w:t>
      </w:r>
      <w:r w:rsidR="00DF598D" w:rsidRPr="00FE2D7B">
        <w:rPr>
          <w:sz w:val="16"/>
          <w:szCs w:val="16"/>
        </w:rPr>
        <w:t xml:space="preserve"> </w:t>
      </w:r>
    </w:ins>
    <w:r w:rsidR="00DF598D" w:rsidRPr="00FE2D7B">
      <w:rPr>
        <w:sz w:val="16"/>
        <w:szCs w:val="16"/>
      </w:rPr>
      <w:t xml:space="preserve">Email: </w:t>
    </w:r>
    <w:r w:rsidR="00DF598D">
      <w:rPr>
        <w:sz w:val="16"/>
        <w:szCs w:val="16"/>
      </w:rPr>
      <w:t>melverleypc@gmail.com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35C87F" w14:textId="77777777" w:rsidR="004931C9" w:rsidRDefault="004931C9" w:rsidP="00DF598D">
      <w:r>
        <w:separator/>
      </w:r>
    </w:p>
  </w:footnote>
  <w:footnote w:type="continuationSeparator" w:id="0">
    <w:p w14:paraId="651AB87C" w14:textId="77777777" w:rsidR="004931C9" w:rsidRDefault="004931C9" w:rsidP="00DF598D">
      <w:r>
        <w:continuationSeparator/>
      </w:r>
    </w:p>
  </w:footnote>
  <w:footnote w:type="continuationNotice" w:id="1">
    <w:p w14:paraId="046F9C40" w14:textId="77777777" w:rsidR="004931C9" w:rsidRDefault="004931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08B24" w14:textId="2B7D600D" w:rsidR="00DF598D" w:rsidRPr="00826C8C" w:rsidRDefault="00DF598D" w:rsidP="00826C8C">
    <w:pPr>
      <w:ind w:left="0" w:firstLine="0"/>
      <w:jc w:val="center"/>
      <w:rPr>
        <w:rFonts w:ascii="Arial" w:hAnsi="Arial" w:cs="Arial"/>
        <w:b/>
        <w:sz w:val="32"/>
        <w:szCs w:val="32"/>
      </w:rPr>
    </w:pPr>
    <w:r w:rsidRPr="00826C8C">
      <w:rPr>
        <w:rFonts w:ascii="Arial" w:hAnsi="Arial" w:cs="Arial"/>
        <w:b/>
        <w:sz w:val="32"/>
        <w:szCs w:val="32"/>
      </w:rPr>
      <w:t>Melverley Parish Council</w:t>
    </w:r>
  </w:p>
  <w:p w14:paraId="6DF6B4C6" w14:textId="77777777" w:rsidR="00F623D0" w:rsidRDefault="00F623D0" w:rsidP="00F623D0">
    <w:pPr>
      <w:ind w:left="0" w:firstLine="0"/>
      <w:jc w:val="center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55F19"/>
    <w:multiLevelType w:val="hybridMultilevel"/>
    <w:tmpl w:val="0BD072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B0843"/>
    <w:multiLevelType w:val="hybridMultilevel"/>
    <w:tmpl w:val="59265EA4"/>
    <w:lvl w:ilvl="0" w:tplc="8B4AFB50">
      <w:start w:val="1"/>
      <w:numFmt w:val="decimal"/>
      <w:lvlText w:val="%19.48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792BF2"/>
    <w:multiLevelType w:val="hybridMultilevel"/>
    <w:tmpl w:val="41F27032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9273C9"/>
    <w:multiLevelType w:val="hybridMultilevel"/>
    <w:tmpl w:val="51ACAE44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397DCE"/>
    <w:multiLevelType w:val="hybridMultilevel"/>
    <w:tmpl w:val="28D27CB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B45A20"/>
    <w:multiLevelType w:val="hybridMultilevel"/>
    <w:tmpl w:val="76F069E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6D251C"/>
    <w:multiLevelType w:val="hybridMultilevel"/>
    <w:tmpl w:val="99C825C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DA36D8"/>
    <w:multiLevelType w:val="hybridMultilevel"/>
    <w:tmpl w:val="89420A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037DD5"/>
    <w:multiLevelType w:val="hybridMultilevel"/>
    <w:tmpl w:val="FC4C79D8"/>
    <w:lvl w:ilvl="0" w:tplc="CFD0E738">
      <w:start w:val="1"/>
      <w:numFmt w:val="lowerLetter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48D217C"/>
    <w:multiLevelType w:val="hybridMultilevel"/>
    <w:tmpl w:val="9CC2641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C62251D"/>
    <w:multiLevelType w:val="hybridMultilevel"/>
    <w:tmpl w:val="0F2A083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F05017"/>
    <w:multiLevelType w:val="hybridMultilevel"/>
    <w:tmpl w:val="05AAAE8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236C26B6"/>
    <w:multiLevelType w:val="hybridMultilevel"/>
    <w:tmpl w:val="B7F8380C"/>
    <w:lvl w:ilvl="0" w:tplc="08090013">
      <w:start w:val="1"/>
      <w:numFmt w:val="upp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4870807"/>
    <w:multiLevelType w:val="hybridMultilevel"/>
    <w:tmpl w:val="24726E4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7313FD8"/>
    <w:multiLevelType w:val="hybridMultilevel"/>
    <w:tmpl w:val="FD0AFC7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51118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74769AB"/>
    <w:multiLevelType w:val="hybridMultilevel"/>
    <w:tmpl w:val="15A4BDC8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E9514CF"/>
    <w:multiLevelType w:val="hybridMultilevel"/>
    <w:tmpl w:val="FEB652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2F2017F"/>
    <w:multiLevelType w:val="hybridMultilevel"/>
    <w:tmpl w:val="18EA3F78"/>
    <w:lvl w:ilvl="0" w:tplc="CDA82CC0">
      <w:start w:val="194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9E6EAB"/>
    <w:multiLevelType w:val="hybridMultilevel"/>
    <w:tmpl w:val="B8BC8B5A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50551702"/>
    <w:multiLevelType w:val="hybridMultilevel"/>
    <w:tmpl w:val="ABCC384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E057A2"/>
    <w:multiLevelType w:val="hybridMultilevel"/>
    <w:tmpl w:val="6F2A10FE"/>
    <w:lvl w:ilvl="0" w:tplc="08090013">
      <w:start w:val="1"/>
      <w:numFmt w:val="upp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2555114"/>
    <w:multiLevelType w:val="hybridMultilevel"/>
    <w:tmpl w:val="403E15A8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46907ED"/>
    <w:multiLevelType w:val="hybridMultilevel"/>
    <w:tmpl w:val="17C2DF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3399E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72B4411"/>
    <w:multiLevelType w:val="hybridMultilevel"/>
    <w:tmpl w:val="02D285EC"/>
    <w:lvl w:ilvl="0" w:tplc="08090019">
      <w:start w:val="1"/>
      <w:numFmt w:val="lowerLetter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77D3005"/>
    <w:multiLevelType w:val="hybridMultilevel"/>
    <w:tmpl w:val="F2009AA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93051C2"/>
    <w:multiLevelType w:val="hybridMultilevel"/>
    <w:tmpl w:val="88B4E2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D43881"/>
    <w:multiLevelType w:val="hybridMultilevel"/>
    <w:tmpl w:val="AE14D1B2"/>
    <w:lvl w:ilvl="0" w:tplc="A6488F12">
      <w:start w:val="4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DAC4A88"/>
    <w:multiLevelType w:val="hybridMultilevel"/>
    <w:tmpl w:val="F820988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E441CD8"/>
    <w:multiLevelType w:val="hybridMultilevel"/>
    <w:tmpl w:val="1E88B18A"/>
    <w:lvl w:ilvl="0" w:tplc="A6488F12">
      <w:start w:val="5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029558E"/>
    <w:multiLevelType w:val="hybridMultilevel"/>
    <w:tmpl w:val="C75819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D2D4B"/>
    <w:multiLevelType w:val="hybridMultilevel"/>
    <w:tmpl w:val="A0D0D450"/>
    <w:lvl w:ilvl="0" w:tplc="972A9716">
      <w:start w:val="6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701348"/>
    <w:multiLevelType w:val="hybridMultilevel"/>
    <w:tmpl w:val="5A4A399E"/>
    <w:lvl w:ilvl="0" w:tplc="7892D914">
      <w:start w:val="7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918024F"/>
    <w:multiLevelType w:val="hybridMultilevel"/>
    <w:tmpl w:val="CD5C007C"/>
    <w:lvl w:ilvl="0" w:tplc="0809001B">
      <w:start w:val="1"/>
      <w:numFmt w:val="lowerRoman"/>
      <w:lvlText w:val="%1."/>
      <w:lvlJc w:val="righ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A9067E7"/>
    <w:multiLevelType w:val="hybridMultilevel"/>
    <w:tmpl w:val="D1925B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8132EC08">
      <w:start w:val="1"/>
      <w:numFmt w:val="upperLetter"/>
      <w:lvlText w:val="%3.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F90F57"/>
    <w:multiLevelType w:val="hybridMultilevel"/>
    <w:tmpl w:val="4AD06F9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DF559D"/>
    <w:multiLevelType w:val="hybridMultilevel"/>
    <w:tmpl w:val="E6D63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65020"/>
    <w:multiLevelType w:val="hybridMultilevel"/>
    <w:tmpl w:val="33F0D0D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9" w15:restartNumberingAfterBreak="0">
    <w:nsid w:val="6E7B3A0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1285B91"/>
    <w:multiLevelType w:val="hybridMultilevel"/>
    <w:tmpl w:val="188883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257C8B"/>
    <w:multiLevelType w:val="hybridMultilevel"/>
    <w:tmpl w:val="E71CA31A"/>
    <w:lvl w:ilvl="0" w:tplc="A6488F12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9B37C6"/>
    <w:multiLevelType w:val="hybridMultilevel"/>
    <w:tmpl w:val="AA60A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A77E89"/>
    <w:multiLevelType w:val="hybridMultilevel"/>
    <w:tmpl w:val="1F30B78C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4" w15:restartNumberingAfterBreak="0">
    <w:nsid w:val="7BFB2372"/>
    <w:multiLevelType w:val="hybridMultilevel"/>
    <w:tmpl w:val="FADEA3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FC56F2E"/>
    <w:multiLevelType w:val="hybridMultilevel"/>
    <w:tmpl w:val="F79A6E3A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492227A4">
      <w:start w:val="1"/>
      <w:numFmt w:val="none"/>
      <w:lvlText w:val="4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4"/>
  </w:num>
  <w:num w:numId="2">
    <w:abstractNumId w:val="11"/>
  </w:num>
  <w:num w:numId="3">
    <w:abstractNumId w:val="26"/>
  </w:num>
  <w:num w:numId="4">
    <w:abstractNumId w:val="27"/>
  </w:num>
  <w:num w:numId="5">
    <w:abstractNumId w:val="5"/>
  </w:num>
  <w:num w:numId="6">
    <w:abstractNumId w:val="0"/>
  </w:num>
  <w:num w:numId="7">
    <w:abstractNumId w:val="33"/>
  </w:num>
  <w:num w:numId="8">
    <w:abstractNumId w:val="32"/>
  </w:num>
  <w:num w:numId="9">
    <w:abstractNumId w:val="3"/>
  </w:num>
  <w:num w:numId="10">
    <w:abstractNumId w:val="28"/>
  </w:num>
  <w:num w:numId="11">
    <w:abstractNumId w:val="30"/>
  </w:num>
  <w:num w:numId="12">
    <w:abstractNumId w:val="41"/>
  </w:num>
  <w:num w:numId="13">
    <w:abstractNumId w:val="20"/>
  </w:num>
  <w:num w:numId="14">
    <w:abstractNumId w:val="6"/>
  </w:num>
  <w:num w:numId="15">
    <w:abstractNumId w:val="7"/>
  </w:num>
  <w:num w:numId="16">
    <w:abstractNumId w:val="16"/>
  </w:num>
  <w:num w:numId="17">
    <w:abstractNumId w:val="42"/>
  </w:num>
  <w:num w:numId="18">
    <w:abstractNumId w:val="37"/>
  </w:num>
  <w:num w:numId="19">
    <w:abstractNumId w:val="14"/>
  </w:num>
  <w:num w:numId="20">
    <w:abstractNumId w:val="9"/>
  </w:num>
  <w:num w:numId="21">
    <w:abstractNumId w:val="23"/>
  </w:num>
  <w:num w:numId="22">
    <w:abstractNumId w:val="31"/>
  </w:num>
  <w:num w:numId="23">
    <w:abstractNumId w:val="44"/>
  </w:num>
  <w:num w:numId="24">
    <w:abstractNumId w:val="40"/>
  </w:num>
  <w:num w:numId="25">
    <w:abstractNumId w:val="39"/>
  </w:num>
  <w:num w:numId="26">
    <w:abstractNumId w:val="21"/>
  </w:num>
  <w:num w:numId="27">
    <w:abstractNumId w:val="24"/>
  </w:num>
  <w:num w:numId="28">
    <w:abstractNumId w:val="15"/>
  </w:num>
  <w:num w:numId="29">
    <w:abstractNumId w:val="38"/>
  </w:num>
  <w:num w:numId="30">
    <w:abstractNumId w:val="43"/>
  </w:num>
  <w:num w:numId="31">
    <w:abstractNumId w:val="34"/>
  </w:num>
  <w:num w:numId="32">
    <w:abstractNumId w:val="19"/>
  </w:num>
  <w:num w:numId="33">
    <w:abstractNumId w:val="22"/>
  </w:num>
  <w:num w:numId="34">
    <w:abstractNumId w:val="25"/>
  </w:num>
  <w:num w:numId="35">
    <w:abstractNumId w:val="17"/>
  </w:num>
  <w:num w:numId="36">
    <w:abstractNumId w:val="29"/>
  </w:num>
  <w:num w:numId="37">
    <w:abstractNumId w:val="13"/>
  </w:num>
  <w:num w:numId="38">
    <w:abstractNumId w:val="2"/>
  </w:num>
  <w:num w:numId="39">
    <w:abstractNumId w:val="12"/>
  </w:num>
  <w:num w:numId="40">
    <w:abstractNumId w:val="36"/>
  </w:num>
  <w:num w:numId="41">
    <w:abstractNumId w:val="10"/>
  </w:num>
  <w:num w:numId="42">
    <w:abstractNumId w:val="45"/>
  </w:num>
  <w:num w:numId="43">
    <w:abstractNumId w:val="35"/>
  </w:num>
  <w:num w:numId="44">
    <w:abstractNumId w:val="1"/>
  </w:num>
  <w:num w:numId="45">
    <w:abstractNumId w:val="18"/>
  </w:num>
  <w:num w:numId="46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Tony Bater">
    <w15:presenceInfo w15:providerId="Windows Live" w15:userId="854c5d021ac4748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979"/>
    <w:rsid w:val="00000F10"/>
    <w:rsid w:val="00002C2C"/>
    <w:rsid w:val="00004D53"/>
    <w:rsid w:val="00024CF8"/>
    <w:rsid w:val="00035200"/>
    <w:rsid w:val="00036E65"/>
    <w:rsid w:val="00050651"/>
    <w:rsid w:val="000570FA"/>
    <w:rsid w:val="0005780F"/>
    <w:rsid w:val="00057A8D"/>
    <w:rsid w:val="00060586"/>
    <w:rsid w:val="00060D73"/>
    <w:rsid w:val="000647A5"/>
    <w:rsid w:val="00064959"/>
    <w:rsid w:val="00067D31"/>
    <w:rsid w:val="00072EE1"/>
    <w:rsid w:val="000749F7"/>
    <w:rsid w:val="0007738C"/>
    <w:rsid w:val="00080E60"/>
    <w:rsid w:val="0008174A"/>
    <w:rsid w:val="000851AE"/>
    <w:rsid w:val="0009344F"/>
    <w:rsid w:val="00096B10"/>
    <w:rsid w:val="0009793F"/>
    <w:rsid w:val="000A2F0C"/>
    <w:rsid w:val="000A3503"/>
    <w:rsid w:val="000A37A2"/>
    <w:rsid w:val="000D1CE9"/>
    <w:rsid w:val="000D4ECA"/>
    <w:rsid w:val="000E146B"/>
    <w:rsid w:val="000E6B5E"/>
    <w:rsid w:val="000F1E2F"/>
    <w:rsid w:val="000F4187"/>
    <w:rsid w:val="001016AA"/>
    <w:rsid w:val="0010472B"/>
    <w:rsid w:val="00113C3C"/>
    <w:rsid w:val="001152CE"/>
    <w:rsid w:val="001261C4"/>
    <w:rsid w:val="0013110D"/>
    <w:rsid w:val="00132381"/>
    <w:rsid w:val="00134834"/>
    <w:rsid w:val="00134D7F"/>
    <w:rsid w:val="00136050"/>
    <w:rsid w:val="00145607"/>
    <w:rsid w:val="00150B2D"/>
    <w:rsid w:val="00152203"/>
    <w:rsid w:val="0015236F"/>
    <w:rsid w:val="00160A14"/>
    <w:rsid w:val="001629BE"/>
    <w:rsid w:val="00173664"/>
    <w:rsid w:val="00184AB2"/>
    <w:rsid w:val="00185991"/>
    <w:rsid w:val="001879D0"/>
    <w:rsid w:val="001940F2"/>
    <w:rsid w:val="001A0356"/>
    <w:rsid w:val="001B06B8"/>
    <w:rsid w:val="001B167E"/>
    <w:rsid w:val="001B4B52"/>
    <w:rsid w:val="001B5FBD"/>
    <w:rsid w:val="001C3447"/>
    <w:rsid w:val="001C52A5"/>
    <w:rsid w:val="001C601E"/>
    <w:rsid w:val="001D08EF"/>
    <w:rsid w:val="001D1455"/>
    <w:rsid w:val="001D5FF6"/>
    <w:rsid w:val="001D71D5"/>
    <w:rsid w:val="001F57E8"/>
    <w:rsid w:val="001F7E4F"/>
    <w:rsid w:val="00211933"/>
    <w:rsid w:val="0023151D"/>
    <w:rsid w:val="00234295"/>
    <w:rsid w:val="002402D7"/>
    <w:rsid w:val="00252189"/>
    <w:rsid w:val="00254FAD"/>
    <w:rsid w:val="00255677"/>
    <w:rsid w:val="00260711"/>
    <w:rsid w:val="00261A15"/>
    <w:rsid w:val="00262791"/>
    <w:rsid w:val="00264AA1"/>
    <w:rsid w:val="002668A5"/>
    <w:rsid w:val="00267D92"/>
    <w:rsid w:val="00270248"/>
    <w:rsid w:val="002737FC"/>
    <w:rsid w:val="00286220"/>
    <w:rsid w:val="00294482"/>
    <w:rsid w:val="002B4A8D"/>
    <w:rsid w:val="002C18FE"/>
    <w:rsid w:val="002C2533"/>
    <w:rsid w:val="002C4417"/>
    <w:rsid w:val="002D2425"/>
    <w:rsid w:val="002D456A"/>
    <w:rsid w:val="002D4D18"/>
    <w:rsid w:val="002D5679"/>
    <w:rsid w:val="002E0E1A"/>
    <w:rsid w:val="002E7951"/>
    <w:rsid w:val="00304393"/>
    <w:rsid w:val="0032349B"/>
    <w:rsid w:val="00324039"/>
    <w:rsid w:val="00324368"/>
    <w:rsid w:val="003254FB"/>
    <w:rsid w:val="00326558"/>
    <w:rsid w:val="0033356F"/>
    <w:rsid w:val="00337BCF"/>
    <w:rsid w:val="00340B40"/>
    <w:rsid w:val="00345D8C"/>
    <w:rsid w:val="00347970"/>
    <w:rsid w:val="00350882"/>
    <w:rsid w:val="003527A3"/>
    <w:rsid w:val="003559C0"/>
    <w:rsid w:val="00360B82"/>
    <w:rsid w:val="00364B11"/>
    <w:rsid w:val="0037411F"/>
    <w:rsid w:val="00375E6D"/>
    <w:rsid w:val="00377A8E"/>
    <w:rsid w:val="00390B1C"/>
    <w:rsid w:val="00393CE3"/>
    <w:rsid w:val="00395DA6"/>
    <w:rsid w:val="003A1369"/>
    <w:rsid w:val="003A1D15"/>
    <w:rsid w:val="003A42BB"/>
    <w:rsid w:val="003B1263"/>
    <w:rsid w:val="003B3BEA"/>
    <w:rsid w:val="003B4ABD"/>
    <w:rsid w:val="003B6389"/>
    <w:rsid w:val="003C07DC"/>
    <w:rsid w:val="003C6CD0"/>
    <w:rsid w:val="003D0438"/>
    <w:rsid w:val="003D1CF9"/>
    <w:rsid w:val="003D3DB2"/>
    <w:rsid w:val="003D3F9D"/>
    <w:rsid w:val="003F12DA"/>
    <w:rsid w:val="00400397"/>
    <w:rsid w:val="00402F16"/>
    <w:rsid w:val="00411B78"/>
    <w:rsid w:val="00413785"/>
    <w:rsid w:val="0042451F"/>
    <w:rsid w:val="004275FA"/>
    <w:rsid w:val="00434C2B"/>
    <w:rsid w:val="00434F9B"/>
    <w:rsid w:val="004359D6"/>
    <w:rsid w:val="00437110"/>
    <w:rsid w:val="004424A8"/>
    <w:rsid w:val="004451AA"/>
    <w:rsid w:val="004513EA"/>
    <w:rsid w:val="0045216C"/>
    <w:rsid w:val="004525BF"/>
    <w:rsid w:val="004601EB"/>
    <w:rsid w:val="00465A58"/>
    <w:rsid w:val="00465D66"/>
    <w:rsid w:val="00472D30"/>
    <w:rsid w:val="004837C9"/>
    <w:rsid w:val="004858C3"/>
    <w:rsid w:val="004931C9"/>
    <w:rsid w:val="004A0881"/>
    <w:rsid w:val="004A0D47"/>
    <w:rsid w:val="004A49E6"/>
    <w:rsid w:val="004B22D4"/>
    <w:rsid w:val="004C374C"/>
    <w:rsid w:val="004D0BEA"/>
    <w:rsid w:val="004D4FF6"/>
    <w:rsid w:val="004E1FED"/>
    <w:rsid w:val="004F4B24"/>
    <w:rsid w:val="004F63F9"/>
    <w:rsid w:val="005067AD"/>
    <w:rsid w:val="00506F74"/>
    <w:rsid w:val="00507CDB"/>
    <w:rsid w:val="005102FE"/>
    <w:rsid w:val="00516955"/>
    <w:rsid w:val="00525DCB"/>
    <w:rsid w:val="00533496"/>
    <w:rsid w:val="005409F3"/>
    <w:rsid w:val="00541646"/>
    <w:rsid w:val="00550711"/>
    <w:rsid w:val="005702AF"/>
    <w:rsid w:val="00572D9E"/>
    <w:rsid w:val="0057371A"/>
    <w:rsid w:val="0058288A"/>
    <w:rsid w:val="00584418"/>
    <w:rsid w:val="00584920"/>
    <w:rsid w:val="005941E5"/>
    <w:rsid w:val="005B05F0"/>
    <w:rsid w:val="005B3E43"/>
    <w:rsid w:val="005B54BF"/>
    <w:rsid w:val="005C2DF9"/>
    <w:rsid w:val="005C5636"/>
    <w:rsid w:val="005C685C"/>
    <w:rsid w:val="005D5CDD"/>
    <w:rsid w:val="005D73FD"/>
    <w:rsid w:val="005E1353"/>
    <w:rsid w:val="005E745D"/>
    <w:rsid w:val="00601EB0"/>
    <w:rsid w:val="006036D6"/>
    <w:rsid w:val="0060654D"/>
    <w:rsid w:val="00607395"/>
    <w:rsid w:val="0061156B"/>
    <w:rsid w:val="006127AC"/>
    <w:rsid w:val="00614003"/>
    <w:rsid w:val="00616159"/>
    <w:rsid w:val="00620179"/>
    <w:rsid w:val="00621FAF"/>
    <w:rsid w:val="00630BAB"/>
    <w:rsid w:val="00631DD1"/>
    <w:rsid w:val="00655AEB"/>
    <w:rsid w:val="0065782B"/>
    <w:rsid w:val="006629F8"/>
    <w:rsid w:val="006659EF"/>
    <w:rsid w:val="00670C56"/>
    <w:rsid w:val="00677367"/>
    <w:rsid w:val="00685150"/>
    <w:rsid w:val="00685A05"/>
    <w:rsid w:val="0069517B"/>
    <w:rsid w:val="006A4C42"/>
    <w:rsid w:val="006C46CE"/>
    <w:rsid w:val="006F656D"/>
    <w:rsid w:val="00701C47"/>
    <w:rsid w:val="0070774E"/>
    <w:rsid w:val="00710F9F"/>
    <w:rsid w:val="00723327"/>
    <w:rsid w:val="007242C3"/>
    <w:rsid w:val="007254E8"/>
    <w:rsid w:val="007311EB"/>
    <w:rsid w:val="00735C8D"/>
    <w:rsid w:val="00737842"/>
    <w:rsid w:val="00740311"/>
    <w:rsid w:val="007548E5"/>
    <w:rsid w:val="00755C75"/>
    <w:rsid w:val="00755F06"/>
    <w:rsid w:val="00760C61"/>
    <w:rsid w:val="00767F11"/>
    <w:rsid w:val="00781C5E"/>
    <w:rsid w:val="00785776"/>
    <w:rsid w:val="007A25AF"/>
    <w:rsid w:val="007B1964"/>
    <w:rsid w:val="007B3B88"/>
    <w:rsid w:val="007B47E7"/>
    <w:rsid w:val="007B6A72"/>
    <w:rsid w:val="007C34FB"/>
    <w:rsid w:val="007D082F"/>
    <w:rsid w:val="007D3950"/>
    <w:rsid w:val="007D3FF2"/>
    <w:rsid w:val="007D5515"/>
    <w:rsid w:val="007E0256"/>
    <w:rsid w:val="007E1963"/>
    <w:rsid w:val="007E6597"/>
    <w:rsid w:val="007F135A"/>
    <w:rsid w:val="007F14F0"/>
    <w:rsid w:val="007F1AEC"/>
    <w:rsid w:val="007F231E"/>
    <w:rsid w:val="007F6672"/>
    <w:rsid w:val="00811D29"/>
    <w:rsid w:val="00815FFD"/>
    <w:rsid w:val="00817DB4"/>
    <w:rsid w:val="00820EDF"/>
    <w:rsid w:val="0082680D"/>
    <w:rsid w:val="00826C8C"/>
    <w:rsid w:val="00827DAC"/>
    <w:rsid w:val="008324AD"/>
    <w:rsid w:val="00834756"/>
    <w:rsid w:val="00835AC3"/>
    <w:rsid w:val="008472A9"/>
    <w:rsid w:val="008520AF"/>
    <w:rsid w:val="0085215C"/>
    <w:rsid w:val="00854F0E"/>
    <w:rsid w:val="008652BA"/>
    <w:rsid w:val="0087134B"/>
    <w:rsid w:val="0087713F"/>
    <w:rsid w:val="00881FA3"/>
    <w:rsid w:val="008A06F4"/>
    <w:rsid w:val="008A0B2E"/>
    <w:rsid w:val="008A21CC"/>
    <w:rsid w:val="008A54E9"/>
    <w:rsid w:val="008A6DC7"/>
    <w:rsid w:val="008B3EAB"/>
    <w:rsid w:val="008D1786"/>
    <w:rsid w:val="008D3DAD"/>
    <w:rsid w:val="008F79D7"/>
    <w:rsid w:val="00910AFA"/>
    <w:rsid w:val="0091419B"/>
    <w:rsid w:val="00925B6B"/>
    <w:rsid w:val="00930E86"/>
    <w:rsid w:val="00944E98"/>
    <w:rsid w:val="00951B59"/>
    <w:rsid w:val="0095337B"/>
    <w:rsid w:val="0096499C"/>
    <w:rsid w:val="00965653"/>
    <w:rsid w:val="009673BF"/>
    <w:rsid w:val="00972FAF"/>
    <w:rsid w:val="009806C7"/>
    <w:rsid w:val="00986298"/>
    <w:rsid w:val="009951D1"/>
    <w:rsid w:val="00996D89"/>
    <w:rsid w:val="009B04E2"/>
    <w:rsid w:val="009B247D"/>
    <w:rsid w:val="009B2E13"/>
    <w:rsid w:val="009C0510"/>
    <w:rsid w:val="009C3F88"/>
    <w:rsid w:val="009C601D"/>
    <w:rsid w:val="009D3B5E"/>
    <w:rsid w:val="009D50B4"/>
    <w:rsid w:val="009E0EC3"/>
    <w:rsid w:val="009F35F0"/>
    <w:rsid w:val="009F6D38"/>
    <w:rsid w:val="00A0104D"/>
    <w:rsid w:val="00A026D4"/>
    <w:rsid w:val="00A034C0"/>
    <w:rsid w:val="00A20669"/>
    <w:rsid w:val="00A243C0"/>
    <w:rsid w:val="00A251B3"/>
    <w:rsid w:val="00A27E22"/>
    <w:rsid w:val="00A30235"/>
    <w:rsid w:val="00A34B2C"/>
    <w:rsid w:val="00A3566E"/>
    <w:rsid w:val="00A37C73"/>
    <w:rsid w:val="00A40D7A"/>
    <w:rsid w:val="00A471C2"/>
    <w:rsid w:val="00A62852"/>
    <w:rsid w:val="00A67301"/>
    <w:rsid w:val="00A73B70"/>
    <w:rsid w:val="00A773AD"/>
    <w:rsid w:val="00A87C9F"/>
    <w:rsid w:val="00A917C7"/>
    <w:rsid w:val="00AA3E78"/>
    <w:rsid w:val="00AB517B"/>
    <w:rsid w:val="00AC4B51"/>
    <w:rsid w:val="00AD0943"/>
    <w:rsid w:val="00AD0A1C"/>
    <w:rsid w:val="00AD1F61"/>
    <w:rsid w:val="00AD4D44"/>
    <w:rsid w:val="00AD5BDF"/>
    <w:rsid w:val="00AE097B"/>
    <w:rsid w:val="00AE60B5"/>
    <w:rsid w:val="00AF5C45"/>
    <w:rsid w:val="00AF7526"/>
    <w:rsid w:val="00B009A4"/>
    <w:rsid w:val="00B07B5A"/>
    <w:rsid w:val="00B07DFE"/>
    <w:rsid w:val="00B22CBC"/>
    <w:rsid w:val="00B24979"/>
    <w:rsid w:val="00B26EBF"/>
    <w:rsid w:val="00B27084"/>
    <w:rsid w:val="00B36667"/>
    <w:rsid w:val="00B42E71"/>
    <w:rsid w:val="00B43E68"/>
    <w:rsid w:val="00B444EB"/>
    <w:rsid w:val="00B556A5"/>
    <w:rsid w:val="00B57340"/>
    <w:rsid w:val="00B61774"/>
    <w:rsid w:val="00B647EE"/>
    <w:rsid w:val="00B66D4F"/>
    <w:rsid w:val="00B67465"/>
    <w:rsid w:val="00B70435"/>
    <w:rsid w:val="00B73F1A"/>
    <w:rsid w:val="00B803DF"/>
    <w:rsid w:val="00B87D34"/>
    <w:rsid w:val="00B93214"/>
    <w:rsid w:val="00BA5F75"/>
    <w:rsid w:val="00BB66AD"/>
    <w:rsid w:val="00BC3CE2"/>
    <w:rsid w:val="00BC488B"/>
    <w:rsid w:val="00BC5744"/>
    <w:rsid w:val="00BC7B60"/>
    <w:rsid w:val="00BD2039"/>
    <w:rsid w:val="00BD5D55"/>
    <w:rsid w:val="00BE0E23"/>
    <w:rsid w:val="00BE14FD"/>
    <w:rsid w:val="00BF5F9F"/>
    <w:rsid w:val="00C03F6C"/>
    <w:rsid w:val="00C11223"/>
    <w:rsid w:val="00C11F4D"/>
    <w:rsid w:val="00C13A93"/>
    <w:rsid w:val="00C154EA"/>
    <w:rsid w:val="00C20720"/>
    <w:rsid w:val="00C234D0"/>
    <w:rsid w:val="00C26515"/>
    <w:rsid w:val="00C36BF7"/>
    <w:rsid w:val="00C400E8"/>
    <w:rsid w:val="00C47ED2"/>
    <w:rsid w:val="00C52604"/>
    <w:rsid w:val="00C611A1"/>
    <w:rsid w:val="00C64BEC"/>
    <w:rsid w:val="00C67116"/>
    <w:rsid w:val="00C752A6"/>
    <w:rsid w:val="00C859BD"/>
    <w:rsid w:val="00C91363"/>
    <w:rsid w:val="00CA03E4"/>
    <w:rsid w:val="00CA4094"/>
    <w:rsid w:val="00CB7124"/>
    <w:rsid w:val="00CC131A"/>
    <w:rsid w:val="00CC7A1E"/>
    <w:rsid w:val="00CD20E0"/>
    <w:rsid w:val="00CD42BB"/>
    <w:rsid w:val="00CD47F6"/>
    <w:rsid w:val="00CD521E"/>
    <w:rsid w:val="00CD6D38"/>
    <w:rsid w:val="00CE1387"/>
    <w:rsid w:val="00CE58BF"/>
    <w:rsid w:val="00CF0FCE"/>
    <w:rsid w:val="00CF1CDD"/>
    <w:rsid w:val="00CF2C52"/>
    <w:rsid w:val="00CF4D58"/>
    <w:rsid w:val="00CF5D0E"/>
    <w:rsid w:val="00CF7E5A"/>
    <w:rsid w:val="00D01B7D"/>
    <w:rsid w:val="00D04880"/>
    <w:rsid w:val="00D057A9"/>
    <w:rsid w:val="00D13972"/>
    <w:rsid w:val="00D14C6D"/>
    <w:rsid w:val="00D15021"/>
    <w:rsid w:val="00D21D06"/>
    <w:rsid w:val="00D23C70"/>
    <w:rsid w:val="00D301BB"/>
    <w:rsid w:val="00D406FE"/>
    <w:rsid w:val="00D414A7"/>
    <w:rsid w:val="00D41E07"/>
    <w:rsid w:val="00D45A1E"/>
    <w:rsid w:val="00D6026C"/>
    <w:rsid w:val="00D6570B"/>
    <w:rsid w:val="00D67F8E"/>
    <w:rsid w:val="00D80352"/>
    <w:rsid w:val="00D82515"/>
    <w:rsid w:val="00D952B3"/>
    <w:rsid w:val="00D95E5D"/>
    <w:rsid w:val="00DA71FD"/>
    <w:rsid w:val="00DA7C55"/>
    <w:rsid w:val="00DB23DC"/>
    <w:rsid w:val="00DC1EAF"/>
    <w:rsid w:val="00DC2825"/>
    <w:rsid w:val="00DC2E01"/>
    <w:rsid w:val="00DC4810"/>
    <w:rsid w:val="00DD0C04"/>
    <w:rsid w:val="00DD1F7B"/>
    <w:rsid w:val="00DD5622"/>
    <w:rsid w:val="00DE6235"/>
    <w:rsid w:val="00DF2825"/>
    <w:rsid w:val="00DF40EE"/>
    <w:rsid w:val="00DF598D"/>
    <w:rsid w:val="00E00088"/>
    <w:rsid w:val="00E01C99"/>
    <w:rsid w:val="00E03050"/>
    <w:rsid w:val="00E05B0F"/>
    <w:rsid w:val="00E11CCB"/>
    <w:rsid w:val="00E2214D"/>
    <w:rsid w:val="00E23903"/>
    <w:rsid w:val="00E275A3"/>
    <w:rsid w:val="00E30758"/>
    <w:rsid w:val="00E30C9B"/>
    <w:rsid w:val="00E326E0"/>
    <w:rsid w:val="00E37D5E"/>
    <w:rsid w:val="00E41F92"/>
    <w:rsid w:val="00E51530"/>
    <w:rsid w:val="00E52C93"/>
    <w:rsid w:val="00E565DC"/>
    <w:rsid w:val="00E60977"/>
    <w:rsid w:val="00E61108"/>
    <w:rsid w:val="00E62A1A"/>
    <w:rsid w:val="00E65440"/>
    <w:rsid w:val="00E72A4E"/>
    <w:rsid w:val="00E91D8E"/>
    <w:rsid w:val="00EA06B9"/>
    <w:rsid w:val="00EA44A9"/>
    <w:rsid w:val="00EA7F51"/>
    <w:rsid w:val="00EB20DB"/>
    <w:rsid w:val="00EC5022"/>
    <w:rsid w:val="00EC58AA"/>
    <w:rsid w:val="00EC648A"/>
    <w:rsid w:val="00EE00CD"/>
    <w:rsid w:val="00EE200B"/>
    <w:rsid w:val="00EE6D4F"/>
    <w:rsid w:val="00EE71BA"/>
    <w:rsid w:val="00EF0FE6"/>
    <w:rsid w:val="00EF1831"/>
    <w:rsid w:val="00F14A72"/>
    <w:rsid w:val="00F15250"/>
    <w:rsid w:val="00F15FB5"/>
    <w:rsid w:val="00F36890"/>
    <w:rsid w:val="00F373B0"/>
    <w:rsid w:val="00F41C86"/>
    <w:rsid w:val="00F43ECB"/>
    <w:rsid w:val="00F45186"/>
    <w:rsid w:val="00F45EE6"/>
    <w:rsid w:val="00F4609B"/>
    <w:rsid w:val="00F61932"/>
    <w:rsid w:val="00F61E12"/>
    <w:rsid w:val="00F623D0"/>
    <w:rsid w:val="00F857F9"/>
    <w:rsid w:val="00F860E3"/>
    <w:rsid w:val="00F8710C"/>
    <w:rsid w:val="00F950A4"/>
    <w:rsid w:val="00F95D76"/>
    <w:rsid w:val="00F96941"/>
    <w:rsid w:val="00F97105"/>
    <w:rsid w:val="00F97795"/>
    <w:rsid w:val="00FA753E"/>
    <w:rsid w:val="00FB5348"/>
    <w:rsid w:val="00FB6544"/>
    <w:rsid w:val="00FB6CB8"/>
    <w:rsid w:val="00FC3252"/>
    <w:rsid w:val="00FD359A"/>
    <w:rsid w:val="00FD3A0C"/>
    <w:rsid w:val="00FD5BEF"/>
    <w:rsid w:val="00FD7E44"/>
    <w:rsid w:val="00FE146A"/>
    <w:rsid w:val="00FE4C9E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E3F9E2"/>
  <w15:docId w15:val="{ACD7D799-7DD4-410B-AA30-577FF745F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ind w:left="141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4EA"/>
    <w:rPr>
      <w:rFonts w:ascii="Calibri" w:hAnsi="Calibri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13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59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98D"/>
    <w:rPr>
      <w:rFonts w:ascii="Calibri" w:hAnsi="Calibri"/>
      <w:sz w:val="22"/>
      <w:szCs w:val="24"/>
      <w:lang w:eastAsia="en-US"/>
    </w:rPr>
  </w:style>
  <w:style w:type="paragraph" w:styleId="Footer">
    <w:name w:val="footer"/>
    <w:basedOn w:val="Normal"/>
    <w:link w:val="FooterChar"/>
    <w:unhideWhenUsed/>
    <w:rsid w:val="00DF59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F598D"/>
    <w:rPr>
      <w:rFonts w:ascii="Calibri" w:hAnsi="Calibri"/>
      <w:sz w:val="22"/>
      <w:szCs w:val="24"/>
      <w:lang w:eastAsia="en-US"/>
    </w:rPr>
  </w:style>
  <w:style w:type="table" w:styleId="TableGrid">
    <w:name w:val="Table Grid"/>
    <w:basedOn w:val="TableNormal"/>
    <w:uiPriority w:val="59"/>
    <w:rsid w:val="00584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10A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AFA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1B4B52"/>
    <w:pPr>
      <w:ind w:left="0" w:firstLine="0"/>
    </w:pPr>
    <w:rPr>
      <w:rFonts w:ascii="Calibri" w:hAnsi="Calibri"/>
      <w:sz w:val="22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773AD"/>
    <w:pPr>
      <w:ind w:left="0" w:firstLine="0"/>
    </w:pPr>
    <w:rPr>
      <w:rFonts w:ascii="Arial" w:eastAsiaTheme="minorHAnsi" w:hAnsi="Arial" w:cstheme="minorBid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773AD"/>
    <w:rPr>
      <w:rFonts w:ascii="Arial" w:eastAsiaTheme="minorHAnsi" w:hAnsi="Arial" w:cstheme="minorBidi"/>
      <w:sz w:val="24"/>
      <w:szCs w:val="21"/>
      <w:lang w:eastAsia="en-US"/>
    </w:rPr>
  </w:style>
  <w:style w:type="paragraph" w:customStyle="1" w:styleId="Default">
    <w:name w:val="Default"/>
    <w:rsid w:val="00152203"/>
    <w:pPr>
      <w:autoSpaceDE w:val="0"/>
      <w:autoSpaceDN w:val="0"/>
      <w:adjustRightInd w:val="0"/>
      <w:ind w:left="0" w:firstLine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803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03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lverleypc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8E9FD-5B83-4C22-9A01-E4D67CE2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Melverley Parish Council</vt:lpstr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Melverley Parish Council</dc:title>
  <dc:creator>Tony Bater</dc:creator>
  <cp:lastModifiedBy>Colleen Cruise-Taylor</cp:lastModifiedBy>
  <cp:revision>6</cp:revision>
  <cp:lastPrinted>2021-03-31T14:08:00Z</cp:lastPrinted>
  <dcterms:created xsi:type="dcterms:W3CDTF">2021-07-09T09:05:00Z</dcterms:created>
  <dcterms:modified xsi:type="dcterms:W3CDTF">2021-07-09T10:48:00Z</dcterms:modified>
</cp:coreProperties>
</file>