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21EA" w14:textId="77777777" w:rsidR="00E44E37" w:rsidRPr="00B24800" w:rsidRDefault="00E44E37" w:rsidP="00CF0FCE">
      <w:pPr>
        <w:ind w:left="0" w:firstLine="0"/>
        <w:rPr>
          <w:rFonts w:ascii="Arial" w:hAnsi="Arial" w:cs="Arial"/>
          <w:bCs/>
          <w:sz w:val="24"/>
        </w:rPr>
      </w:pPr>
    </w:p>
    <w:p w14:paraId="3034E97C" w14:textId="48E303B8" w:rsidR="00B803DF" w:rsidRPr="00B24800" w:rsidRDefault="00B24800" w:rsidP="00CF0FCE">
      <w:pPr>
        <w:ind w:left="0" w:firstLine="0"/>
        <w:rPr>
          <w:rFonts w:ascii="Arial" w:hAnsi="Arial" w:cs="Arial"/>
          <w:bCs/>
          <w:sz w:val="24"/>
        </w:rPr>
      </w:pPr>
      <w:r w:rsidRPr="00B24800">
        <w:rPr>
          <w:rFonts w:ascii="Arial" w:hAnsi="Arial" w:cs="Arial"/>
          <w:bCs/>
          <w:sz w:val="24"/>
        </w:rPr>
        <w:t xml:space="preserve">The Minutes of </w:t>
      </w:r>
      <w:r w:rsidR="00CF0FCE" w:rsidRPr="00B24800">
        <w:rPr>
          <w:rFonts w:ascii="Arial" w:hAnsi="Arial" w:cs="Arial"/>
          <w:bCs/>
          <w:sz w:val="24"/>
        </w:rPr>
        <w:t xml:space="preserve">the meeting of </w:t>
      </w:r>
      <w:r w:rsidR="00CF0FCE" w:rsidRPr="00B24800">
        <w:rPr>
          <w:rFonts w:ascii="Arial" w:hAnsi="Arial" w:cs="Arial"/>
          <w:b/>
          <w:sz w:val="24"/>
        </w:rPr>
        <w:t>Melverley Parish Council</w:t>
      </w:r>
      <w:r w:rsidRPr="00B24800">
        <w:rPr>
          <w:rFonts w:ascii="Arial" w:hAnsi="Arial" w:cs="Arial"/>
          <w:b/>
          <w:sz w:val="24"/>
        </w:rPr>
        <w:t xml:space="preserve"> </w:t>
      </w:r>
      <w:r w:rsidR="00CF0FCE" w:rsidRPr="00B24800">
        <w:rPr>
          <w:rFonts w:ascii="Arial" w:hAnsi="Arial" w:cs="Arial"/>
          <w:bCs/>
          <w:sz w:val="24"/>
        </w:rPr>
        <w:t xml:space="preserve">held </w:t>
      </w:r>
      <w:r w:rsidR="00252189" w:rsidRPr="00B24800">
        <w:rPr>
          <w:rFonts w:ascii="Arial" w:hAnsi="Arial" w:cs="Arial"/>
          <w:bCs/>
          <w:sz w:val="24"/>
        </w:rPr>
        <w:t>at the Melverley Village Hall</w:t>
      </w:r>
      <w:r w:rsidR="001D1455" w:rsidRPr="00B24800">
        <w:rPr>
          <w:rFonts w:ascii="Arial" w:hAnsi="Arial" w:cs="Arial"/>
          <w:bCs/>
          <w:sz w:val="24"/>
        </w:rPr>
        <w:t xml:space="preserve"> on </w:t>
      </w:r>
      <w:r w:rsidR="00EF03CA" w:rsidRPr="00B24800">
        <w:rPr>
          <w:rFonts w:ascii="Arial" w:hAnsi="Arial" w:cs="Arial"/>
          <w:b/>
          <w:sz w:val="24"/>
        </w:rPr>
        <w:t>1</w:t>
      </w:r>
      <w:r w:rsidR="00EF03CA" w:rsidRPr="00B24800">
        <w:rPr>
          <w:rFonts w:ascii="Arial" w:hAnsi="Arial" w:cs="Arial"/>
          <w:b/>
          <w:sz w:val="24"/>
          <w:vertAlign w:val="superscript"/>
        </w:rPr>
        <w:t>st</w:t>
      </w:r>
      <w:r w:rsidR="00EF03CA" w:rsidRPr="00B24800">
        <w:rPr>
          <w:rFonts w:ascii="Arial" w:hAnsi="Arial" w:cs="Arial"/>
          <w:b/>
          <w:sz w:val="24"/>
        </w:rPr>
        <w:t xml:space="preserve"> September </w:t>
      </w:r>
      <w:r w:rsidR="007D3950" w:rsidRPr="00B24800">
        <w:rPr>
          <w:rFonts w:ascii="Arial" w:hAnsi="Arial" w:cs="Arial"/>
          <w:b/>
          <w:sz w:val="24"/>
        </w:rPr>
        <w:t xml:space="preserve">2021 </w:t>
      </w:r>
      <w:r w:rsidR="00CF0FCE" w:rsidRPr="00B24800">
        <w:rPr>
          <w:rFonts w:ascii="Arial" w:hAnsi="Arial" w:cs="Arial"/>
          <w:b/>
          <w:sz w:val="24"/>
        </w:rPr>
        <w:t xml:space="preserve">at </w:t>
      </w:r>
      <w:r w:rsidR="00EF03CA" w:rsidRPr="00B24800">
        <w:rPr>
          <w:rFonts w:ascii="Arial" w:hAnsi="Arial" w:cs="Arial"/>
          <w:b/>
          <w:sz w:val="24"/>
        </w:rPr>
        <w:t>8.00</w:t>
      </w:r>
      <w:r w:rsidR="00CF0FCE" w:rsidRPr="00B24800">
        <w:rPr>
          <w:rFonts w:ascii="Arial" w:hAnsi="Arial" w:cs="Arial"/>
          <w:b/>
          <w:sz w:val="24"/>
        </w:rPr>
        <w:t xml:space="preserve"> pm</w:t>
      </w:r>
      <w:r w:rsidR="00CF0FCE" w:rsidRPr="00B24800">
        <w:rPr>
          <w:rFonts w:ascii="Arial" w:hAnsi="Arial" w:cs="Arial"/>
          <w:bCs/>
          <w:sz w:val="24"/>
        </w:rPr>
        <w:t>.</w:t>
      </w:r>
      <w:r w:rsidR="00B803DF" w:rsidRPr="00B24800">
        <w:rPr>
          <w:rFonts w:ascii="Arial" w:hAnsi="Arial" w:cs="Arial"/>
          <w:bCs/>
          <w:sz w:val="24"/>
        </w:rPr>
        <w:t xml:space="preserve"> </w:t>
      </w:r>
    </w:p>
    <w:p w14:paraId="59DBE13B" w14:textId="481281A9" w:rsidR="00E52C93" w:rsidRPr="00B24800" w:rsidRDefault="00E52C93" w:rsidP="00E52C93">
      <w:pPr>
        <w:ind w:left="0" w:firstLine="0"/>
        <w:rPr>
          <w:rFonts w:ascii="Arial" w:hAnsi="Arial" w:cs="Arial"/>
          <w:b/>
          <w:sz w:val="24"/>
        </w:rPr>
      </w:pPr>
    </w:p>
    <w:p w14:paraId="090505BE" w14:textId="7E1DD59A" w:rsidR="00B24800" w:rsidRPr="00B24800" w:rsidRDefault="00B24800" w:rsidP="00E52C93">
      <w:pPr>
        <w:ind w:left="0" w:firstLine="0"/>
        <w:rPr>
          <w:rFonts w:ascii="Arial" w:hAnsi="Arial" w:cs="Arial"/>
          <w:bCs/>
          <w:sz w:val="24"/>
        </w:rPr>
      </w:pPr>
      <w:r w:rsidRPr="00B24800">
        <w:rPr>
          <w:rFonts w:ascii="Arial" w:hAnsi="Arial" w:cs="Arial"/>
          <w:b/>
          <w:sz w:val="24"/>
        </w:rPr>
        <w:t>Present:</w:t>
      </w:r>
      <w:r>
        <w:rPr>
          <w:rFonts w:ascii="Arial" w:hAnsi="Arial" w:cs="Arial"/>
          <w:b/>
          <w:sz w:val="24"/>
        </w:rPr>
        <w:t xml:space="preserve"> </w:t>
      </w:r>
      <w:r w:rsidRPr="00B24800">
        <w:rPr>
          <w:rFonts w:ascii="Arial" w:hAnsi="Arial" w:cs="Arial"/>
          <w:bCs/>
          <w:sz w:val="24"/>
        </w:rPr>
        <w:t xml:space="preserve">Cllrs </w:t>
      </w:r>
      <w:r>
        <w:rPr>
          <w:rFonts w:ascii="Arial" w:hAnsi="Arial" w:cs="Arial"/>
          <w:bCs/>
          <w:sz w:val="24"/>
        </w:rPr>
        <w:t>Sally Herbert-Jones (Chairman), Cath Jones</w:t>
      </w:r>
    </w:p>
    <w:p w14:paraId="6BAA645E" w14:textId="77777777" w:rsidR="00B57340" w:rsidRPr="00B24800" w:rsidRDefault="00B57340" w:rsidP="00F950A4">
      <w:pPr>
        <w:ind w:left="1080" w:firstLine="0"/>
        <w:jc w:val="center"/>
        <w:rPr>
          <w:rFonts w:ascii="Arial" w:hAnsi="Arial" w:cs="Arial"/>
          <w:b/>
          <w:sz w:val="24"/>
          <w:u w:val="single"/>
        </w:rPr>
      </w:pPr>
    </w:p>
    <w:p w14:paraId="25D92E1B" w14:textId="2FD20240" w:rsidR="00B57340" w:rsidRPr="00B24800" w:rsidRDefault="0058288A" w:rsidP="00621FAF">
      <w:pPr>
        <w:ind w:left="0" w:firstLine="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</w:t>
      </w:r>
      <w:r w:rsidRPr="00B24800">
        <w:rPr>
          <w:rFonts w:ascii="Arial" w:hAnsi="Arial" w:cs="Arial"/>
          <w:sz w:val="24"/>
        </w:rPr>
        <w:t>.</w:t>
      </w:r>
      <w:r w:rsidR="00EF03CA" w:rsidRPr="00B24800">
        <w:rPr>
          <w:rFonts w:ascii="Arial" w:hAnsi="Arial" w:cs="Arial"/>
          <w:sz w:val="24"/>
        </w:rPr>
        <w:t>34</w:t>
      </w:r>
      <w:r w:rsidR="00B57340" w:rsidRPr="00B24800">
        <w:rPr>
          <w:rFonts w:ascii="Arial" w:hAnsi="Arial" w:cs="Arial"/>
          <w:sz w:val="24"/>
        </w:rPr>
        <w:tab/>
      </w:r>
      <w:r w:rsidR="00B57340" w:rsidRPr="00B24800">
        <w:rPr>
          <w:rFonts w:ascii="Arial" w:hAnsi="Arial" w:cs="Arial"/>
          <w:sz w:val="24"/>
        </w:rPr>
        <w:tab/>
      </w:r>
      <w:r w:rsidR="00B24800">
        <w:rPr>
          <w:rFonts w:ascii="Arial" w:hAnsi="Arial" w:cs="Arial"/>
          <w:sz w:val="24"/>
        </w:rPr>
        <w:t>Apologies were noted from Cllr Rosy Harding</w:t>
      </w:r>
    </w:p>
    <w:p w14:paraId="1B41833C" w14:textId="77777777" w:rsidR="0085215C" w:rsidRPr="00B24800" w:rsidRDefault="0085215C" w:rsidP="00621FAF">
      <w:pPr>
        <w:ind w:left="0" w:firstLine="0"/>
        <w:rPr>
          <w:rFonts w:ascii="Arial" w:hAnsi="Arial" w:cs="Arial"/>
          <w:sz w:val="24"/>
        </w:rPr>
      </w:pPr>
    </w:p>
    <w:p w14:paraId="0E59E28F" w14:textId="3321BA07" w:rsidR="00B57340" w:rsidRPr="00B24800" w:rsidRDefault="0058288A" w:rsidP="00621FAF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1.</w:t>
      </w:r>
      <w:r w:rsidR="00EF03CA" w:rsidRPr="00B24800">
        <w:rPr>
          <w:rFonts w:ascii="Arial" w:hAnsi="Arial" w:cs="Arial"/>
          <w:sz w:val="24"/>
        </w:rPr>
        <w:t>35</w:t>
      </w:r>
      <w:r w:rsidR="00B57340" w:rsidRPr="00B24800">
        <w:rPr>
          <w:rFonts w:ascii="Arial" w:hAnsi="Arial" w:cs="Arial"/>
          <w:sz w:val="24"/>
        </w:rPr>
        <w:tab/>
      </w:r>
      <w:r w:rsidR="00A67301" w:rsidRPr="00B24800">
        <w:rPr>
          <w:rFonts w:ascii="Arial" w:hAnsi="Arial" w:cs="Arial"/>
          <w:sz w:val="24"/>
        </w:rPr>
        <w:t xml:space="preserve">To reaffirm </w:t>
      </w:r>
      <w:ins w:id="0" w:author="Tony Bater" w:date="2019-04-25T20:35:00Z">
        <w:r w:rsidR="00A67301" w:rsidRPr="00B24800">
          <w:rPr>
            <w:rFonts w:ascii="Arial" w:hAnsi="Arial" w:cs="Arial"/>
            <w:sz w:val="24"/>
          </w:rPr>
          <w:t>Declaration</w:t>
        </w:r>
      </w:ins>
      <w:r w:rsidR="00A67301" w:rsidRPr="00B24800">
        <w:rPr>
          <w:rFonts w:ascii="Arial" w:hAnsi="Arial" w:cs="Arial"/>
          <w:sz w:val="24"/>
        </w:rPr>
        <w:t>s</w:t>
      </w:r>
      <w:ins w:id="1" w:author="Tony Bater" w:date="2019-04-25T20:35:00Z">
        <w:r w:rsidR="00A67301" w:rsidRPr="00B24800">
          <w:rPr>
            <w:rFonts w:ascii="Arial" w:hAnsi="Arial" w:cs="Arial"/>
            <w:sz w:val="24"/>
          </w:rPr>
          <w:t xml:space="preserve"> of Interest</w:t>
        </w:r>
      </w:ins>
      <w:r w:rsidR="00EC5022" w:rsidRPr="00B24800">
        <w:rPr>
          <w:rFonts w:ascii="Arial" w:hAnsi="Arial" w:cs="Arial"/>
          <w:sz w:val="24"/>
        </w:rPr>
        <w:t>(</w:t>
      </w:r>
      <w:ins w:id="2" w:author="Tony Bater" w:date="2019-04-25T20:35:00Z">
        <w:r w:rsidR="001B4B52" w:rsidRPr="00B24800">
          <w:rPr>
            <w:rFonts w:ascii="Arial" w:hAnsi="Arial" w:cs="Arial"/>
            <w:sz w:val="24"/>
          </w:rPr>
          <w:t>s)</w:t>
        </w:r>
      </w:ins>
      <w:r w:rsidR="00B24800">
        <w:rPr>
          <w:rFonts w:ascii="Arial" w:hAnsi="Arial" w:cs="Arial"/>
          <w:sz w:val="24"/>
        </w:rPr>
        <w:t>, there were no declarations</w:t>
      </w:r>
    </w:p>
    <w:p w14:paraId="2BD2B230" w14:textId="77777777" w:rsidR="0085215C" w:rsidRPr="00B24800" w:rsidRDefault="0085215C" w:rsidP="00621FAF">
      <w:pPr>
        <w:ind w:left="1440" w:hanging="1440"/>
        <w:rPr>
          <w:rFonts w:ascii="Arial" w:hAnsi="Arial" w:cs="Arial"/>
          <w:sz w:val="24"/>
        </w:rPr>
      </w:pPr>
    </w:p>
    <w:p w14:paraId="375F4033" w14:textId="5F933E39" w:rsidR="001B4B52" w:rsidRDefault="0058288A" w:rsidP="00A67301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</w:t>
      </w:r>
      <w:r w:rsidRPr="00B24800">
        <w:rPr>
          <w:rFonts w:ascii="Arial" w:hAnsi="Arial" w:cs="Arial"/>
          <w:sz w:val="24"/>
        </w:rPr>
        <w:t>.</w:t>
      </w:r>
      <w:r w:rsidR="00EF03CA" w:rsidRPr="00B24800">
        <w:rPr>
          <w:rFonts w:ascii="Arial" w:hAnsi="Arial" w:cs="Arial"/>
          <w:sz w:val="24"/>
        </w:rPr>
        <w:t>36</w:t>
      </w:r>
      <w:r w:rsidR="00B57340" w:rsidRPr="00B24800">
        <w:rPr>
          <w:rFonts w:ascii="Arial" w:hAnsi="Arial" w:cs="Arial"/>
          <w:sz w:val="24"/>
        </w:rPr>
        <w:tab/>
      </w:r>
      <w:r w:rsidR="00A67301" w:rsidRPr="00B24800">
        <w:rPr>
          <w:rFonts w:ascii="Arial" w:hAnsi="Arial" w:cs="Arial"/>
          <w:sz w:val="24"/>
        </w:rPr>
        <w:t xml:space="preserve">Public session: To provide an opportunity </w:t>
      </w:r>
      <w:ins w:id="3" w:author="Tony Bater" w:date="2019-04-25T20:35:00Z">
        <w:r w:rsidR="00A67301" w:rsidRPr="00B24800">
          <w:rPr>
            <w:rFonts w:ascii="Arial" w:hAnsi="Arial" w:cs="Arial"/>
            <w:sz w:val="24"/>
          </w:rPr>
          <w:t xml:space="preserve">for members of the </w:t>
        </w:r>
      </w:ins>
      <w:r w:rsidR="00A67301" w:rsidRPr="00B24800">
        <w:rPr>
          <w:rFonts w:ascii="Arial" w:hAnsi="Arial" w:cs="Arial"/>
          <w:sz w:val="24"/>
        </w:rPr>
        <w:t>p</w:t>
      </w:r>
      <w:ins w:id="4" w:author="Tony Bater" w:date="2019-04-25T20:35:00Z">
        <w:r w:rsidR="00A67301" w:rsidRPr="00B24800">
          <w:rPr>
            <w:rFonts w:ascii="Arial" w:hAnsi="Arial" w:cs="Arial"/>
            <w:sz w:val="24"/>
          </w:rPr>
          <w:t>ublic to speak (1</w:t>
        </w:r>
      </w:ins>
      <w:r w:rsidR="00AD1F61" w:rsidRPr="00B24800">
        <w:rPr>
          <w:rFonts w:ascii="Arial" w:hAnsi="Arial" w:cs="Arial"/>
          <w:sz w:val="24"/>
        </w:rPr>
        <w:t>5</w:t>
      </w:r>
      <w:ins w:id="5" w:author="Tony Bater" w:date="2019-04-25T20:35:00Z">
        <w:r w:rsidR="00A67301" w:rsidRPr="00B24800">
          <w:rPr>
            <w:rFonts w:ascii="Arial" w:hAnsi="Arial" w:cs="Arial"/>
            <w:sz w:val="24"/>
          </w:rPr>
          <w:t xml:space="preserve"> min</w:t>
        </w:r>
      </w:ins>
      <w:r w:rsidR="00EC5022" w:rsidRPr="00B24800">
        <w:rPr>
          <w:rFonts w:ascii="Arial" w:hAnsi="Arial" w:cs="Arial"/>
          <w:sz w:val="24"/>
        </w:rPr>
        <w:t>s)</w:t>
      </w:r>
      <w:r w:rsidR="00A40D7A" w:rsidRPr="00B24800">
        <w:rPr>
          <w:rFonts w:ascii="Arial" w:hAnsi="Arial" w:cs="Arial"/>
          <w:sz w:val="24"/>
        </w:rPr>
        <w:t xml:space="preserve"> </w:t>
      </w:r>
      <w:r w:rsidR="00B24800">
        <w:rPr>
          <w:rFonts w:ascii="Arial" w:hAnsi="Arial" w:cs="Arial"/>
          <w:sz w:val="24"/>
        </w:rPr>
        <w:t>– there were no members of the public</w:t>
      </w:r>
    </w:p>
    <w:p w14:paraId="2EC6EEE5" w14:textId="20C78708" w:rsidR="00B24800" w:rsidRDefault="00B24800" w:rsidP="00A67301">
      <w:pPr>
        <w:ind w:left="1440" w:hanging="1440"/>
        <w:rPr>
          <w:rFonts w:ascii="Arial" w:hAnsi="Arial" w:cs="Arial"/>
          <w:sz w:val="24"/>
        </w:rPr>
      </w:pPr>
    </w:p>
    <w:p w14:paraId="6C4C9A82" w14:textId="25FE0E5B" w:rsidR="00B24800" w:rsidRPr="00B24800" w:rsidRDefault="00B24800" w:rsidP="00A67301">
      <w:pPr>
        <w:ind w:left="1440" w:hanging="1440"/>
        <w:rPr>
          <w:rFonts w:ascii="Arial" w:hAnsi="Arial" w:cs="Arial"/>
          <w:b/>
          <w:bCs/>
          <w:sz w:val="24"/>
        </w:rPr>
      </w:pPr>
      <w:r w:rsidRPr="00B24800">
        <w:rPr>
          <w:rFonts w:ascii="Arial" w:hAnsi="Arial" w:cs="Arial"/>
          <w:b/>
          <w:bCs/>
          <w:sz w:val="24"/>
        </w:rPr>
        <w:t xml:space="preserve">Normal business was suspended as the meeting was inquorate. </w:t>
      </w:r>
    </w:p>
    <w:p w14:paraId="4298B701" w14:textId="77777777" w:rsidR="00B24800" w:rsidRDefault="00B24800" w:rsidP="00A67301">
      <w:pPr>
        <w:ind w:left="1440" w:hanging="1440"/>
        <w:rPr>
          <w:rFonts w:ascii="Arial" w:hAnsi="Arial" w:cs="Arial"/>
          <w:sz w:val="24"/>
        </w:rPr>
      </w:pPr>
    </w:p>
    <w:p w14:paraId="21940E75" w14:textId="1B95E776" w:rsidR="00B24800" w:rsidRPr="00B24800" w:rsidRDefault="00B24800" w:rsidP="00B24800">
      <w:pPr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councillors present heard a presentation from WM Police representative regarding Smartwater and agreed to propose to other councillors that the Parish proceeded to complete and submit the application form, subject to a final decision being made at the next meeting. </w:t>
      </w:r>
    </w:p>
    <w:p w14:paraId="2E4F3CAD" w14:textId="77777777" w:rsidR="0085215C" w:rsidRPr="00B24800" w:rsidRDefault="0085215C" w:rsidP="00A67301">
      <w:pPr>
        <w:ind w:left="1440" w:hanging="1440"/>
        <w:rPr>
          <w:rFonts w:ascii="Arial" w:hAnsi="Arial" w:cs="Arial"/>
          <w:sz w:val="24"/>
        </w:rPr>
      </w:pPr>
    </w:p>
    <w:p w14:paraId="5EF37C32" w14:textId="37582C9B" w:rsidR="0058288A" w:rsidRPr="00B24800" w:rsidRDefault="0058288A" w:rsidP="0058288A">
      <w:pPr>
        <w:ind w:left="0" w:firstLine="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</w:t>
      </w:r>
      <w:r w:rsidRPr="00B24800">
        <w:rPr>
          <w:rFonts w:ascii="Arial" w:hAnsi="Arial" w:cs="Arial"/>
          <w:sz w:val="24"/>
        </w:rPr>
        <w:t>.</w:t>
      </w:r>
      <w:r w:rsidR="00EF03CA" w:rsidRPr="00B24800">
        <w:rPr>
          <w:rFonts w:ascii="Arial" w:hAnsi="Arial" w:cs="Arial"/>
          <w:sz w:val="24"/>
        </w:rPr>
        <w:t>37</w:t>
      </w:r>
      <w:r w:rsidR="00B57340" w:rsidRPr="00B24800">
        <w:rPr>
          <w:rFonts w:ascii="Arial" w:hAnsi="Arial" w:cs="Arial"/>
          <w:sz w:val="24"/>
        </w:rPr>
        <w:tab/>
      </w:r>
      <w:r w:rsidR="00B57340" w:rsidRPr="00B24800">
        <w:rPr>
          <w:rFonts w:ascii="Arial" w:hAnsi="Arial" w:cs="Arial"/>
          <w:sz w:val="24"/>
        </w:rPr>
        <w:tab/>
      </w:r>
      <w:r w:rsidRPr="00B24800">
        <w:rPr>
          <w:rFonts w:ascii="Arial" w:hAnsi="Arial" w:cs="Arial"/>
          <w:sz w:val="24"/>
        </w:rPr>
        <w:t>To confirm the m</w:t>
      </w:r>
      <w:ins w:id="6" w:author="Tony Bater" w:date="2019-04-25T20:35:00Z">
        <w:r w:rsidRPr="00B24800">
          <w:rPr>
            <w:rFonts w:ascii="Arial" w:hAnsi="Arial" w:cs="Arial"/>
            <w:sz w:val="24"/>
          </w:rPr>
          <w:t>inutes of the meeting</w:t>
        </w:r>
      </w:ins>
      <w:r w:rsidR="0085215C" w:rsidRPr="00B24800">
        <w:rPr>
          <w:rFonts w:ascii="Arial" w:hAnsi="Arial" w:cs="Arial"/>
          <w:sz w:val="24"/>
        </w:rPr>
        <w:t xml:space="preserve"> </w:t>
      </w:r>
      <w:ins w:id="7" w:author="Tony Bater" w:date="2019-04-25T20:35:00Z">
        <w:r w:rsidRPr="00B24800">
          <w:rPr>
            <w:rFonts w:ascii="Arial" w:hAnsi="Arial" w:cs="Arial"/>
            <w:sz w:val="24"/>
          </w:rPr>
          <w:t xml:space="preserve">on </w:t>
        </w:r>
      </w:ins>
      <w:r w:rsidR="00AB517B" w:rsidRPr="00B24800">
        <w:rPr>
          <w:rFonts w:ascii="Arial" w:hAnsi="Arial" w:cs="Arial"/>
          <w:sz w:val="24"/>
        </w:rPr>
        <w:t>1</w:t>
      </w:r>
      <w:r w:rsidR="00EF03CA" w:rsidRPr="00B24800">
        <w:rPr>
          <w:rFonts w:ascii="Arial" w:hAnsi="Arial" w:cs="Arial"/>
          <w:sz w:val="24"/>
        </w:rPr>
        <w:t>4</w:t>
      </w:r>
      <w:r w:rsidR="00AB517B" w:rsidRPr="00B24800">
        <w:rPr>
          <w:rFonts w:ascii="Arial" w:hAnsi="Arial" w:cs="Arial"/>
          <w:sz w:val="24"/>
          <w:vertAlign w:val="superscript"/>
        </w:rPr>
        <w:t>th</w:t>
      </w:r>
      <w:r w:rsidR="00AB517B" w:rsidRPr="00B24800">
        <w:rPr>
          <w:rFonts w:ascii="Arial" w:hAnsi="Arial" w:cs="Arial"/>
          <w:sz w:val="24"/>
        </w:rPr>
        <w:t xml:space="preserve"> Ju</w:t>
      </w:r>
      <w:r w:rsidR="00EF03CA" w:rsidRPr="00B24800">
        <w:rPr>
          <w:rFonts w:ascii="Arial" w:hAnsi="Arial" w:cs="Arial"/>
          <w:sz w:val="24"/>
        </w:rPr>
        <w:t>ly</w:t>
      </w:r>
      <w:r w:rsidR="008472A9" w:rsidRPr="00B24800">
        <w:rPr>
          <w:rFonts w:ascii="Arial" w:hAnsi="Arial" w:cs="Arial"/>
          <w:sz w:val="24"/>
        </w:rPr>
        <w:t xml:space="preserve"> </w:t>
      </w:r>
      <w:r w:rsidRPr="00B24800">
        <w:rPr>
          <w:rFonts w:ascii="Arial" w:hAnsi="Arial" w:cs="Arial"/>
          <w:sz w:val="24"/>
        </w:rPr>
        <w:t>202</w:t>
      </w:r>
      <w:r w:rsidR="00A67301" w:rsidRPr="00B24800">
        <w:rPr>
          <w:rFonts w:ascii="Arial" w:hAnsi="Arial" w:cs="Arial"/>
          <w:sz w:val="24"/>
        </w:rPr>
        <w:t>1</w:t>
      </w:r>
    </w:p>
    <w:p w14:paraId="54383441" w14:textId="77777777" w:rsidR="0085215C" w:rsidRPr="00B24800" w:rsidRDefault="0085215C" w:rsidP="0058288A">
      <w:pPr>
        <w:ind w:left="0" w:firstLine="0"/>
        <w:rPr>
          <w:rFonts w:ascii="Arial" w:hAnsi="Arial" w:cs="Arial"/>
          <w:sz w:val="24"/>
        </w:rPr>
      </w:pPr>
    </w:p>
    <w:p w14:paraId="24BF8126" w14:textId="0AACF4F6" w:rsidR="0058288A" w:rsidRPr="00B24800" w:rsidRDefault="0058288A" w:rsidP="0058288A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</w:t>
      </w:r>
      <w:r w:rsidRPr="00B24800">
        <w:rPr>
          <w:rFonts w:ascii="Arial" w:hAnsi="Arial" w:cs="Arial"/>
          <w:sz w:val="24"/>
        </w:rPr>
        <w:t>.</w:t>
      </w:r>
      <w:r w:rsidR="00EF03CA" w:rsidRPr="00B24800">
        <w:rPr>
          <w:rFonts w:ascii="Arial" w:hAnsi="Arial" w:cs="Arial"/>
          <w:sz w:val="24"/>
        </w:rPr>
        <w:t>38</w:t>
      </w:r>
      <w:r w:rsidRPr="00B24800">
        <w:rPr>
          <w:rFonts w:ascii="Arial" w:hAnsi="Arial" w:cs="Arial"/>
          <w:sz w:val="24"/>
        </w:rPr>
        <w:tab/>
        <w:t xml:space="preserve">To </w:t>
      </w:r>
      <w:r w:rsidR="00E275A3" w:rsidRPr="00B24800">
        <w:rPr>
          <w:rFonts w:ascii="Arial" w:hAnsi="Arial" w:cs="Arial"/>
          <w:sz w:val="24"/>
        </w:rPr>
        <w:t>receive</w:t>
      </w:r>
      <w:r w:rsidRPr="00B24800">
        <w:rPr>
          <w:rFonts w:ascii="Arial" w:hAnsi="Arial" w:cs="Arial"/>
          <w:sz w:val="24"/>
        </w:rPr>
        <w:t xml:space="preserve"> updates:</w:t>
      </w:r>
    </w:p>
    <w:p w14:paraId="0F5DA5E4" w14:textId="77777777" w:rsidR="00AD0943" w:rsidRPr="00B24800" w:rsidRDefault="00173664" w:rsidP="007D3950">
      <w:pPr>
        <w:ind w:left="1440" w:firstLine="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(a)</w:t>
      </w:r>
      <w:r w:rsidRPr="00B24800">
        <w:rPr>
          <w:rFonts w:ascii="Arial" w:hAnsi="Arial" w:cs="Arial"/>
          <w:sz w:val="24"/>
        </w:rPr>
        <w:tab/>
      </w:r>
      <w:r w:rsidR="00AD0943" w:rsidRPr="00B24800">
        <w:rPr>
          <w:rFonts w:ascii="Arial" w:hAnsi="Arial" w:cs="Arial"/>
          <w:sz w:val="24"/>
        </w:rPr>
        <w:t xml:space="preserve">Report from Shropshire Councillor </w:t>
      </w:r>
    </w:p>
    <w:p w14:paraId="1EE198E3" w14:textId="10F05D79" w:rsidR="00294482" w:rsidRPr="00B24800" w:rsidRDefault="00A67301" w:rsidP="00AD0943">
      <w:pPr>
        <w:ind w:left="1440" w:firstLine="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(b)</w:t>
      </w:r>
      <w:r w:rsidRPr="00B24800">
        <w:rPr>
          <w:rFonts w:ascii="Arial" w:hAnsi="Arial" w:cs="Arial"/>
          <w:sz w:val="24"/>
        </w:rPr>
        <w:tab/>
      </w:r>
      <w:r w:rsidR="00AD0943" w:rsidRPr="00B24800">
        <w:rPr>
          <w:rFonts w:ascii="Arial" w:hAnsi="Arial" w:cs="Arial"/>
          <w:sz w:val="24"/>
        </w:rPr>
        <w:t>Flood defence developments to include argae works and IDB update</w:t>
      </w:r>
    </w:p>
    <w:p w14:paraId="7175D9E3" w14:textId="138F9225" w:rsidR="00184AB2" w:rsidRPr="00B24800" w:rsidRDefault="00294482" w:rsidP="00EF03CA">
      <w:pPr>
        <w:ind w:left="2160" w:hanging="72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(c)</w:t>
      </w:r>
      <w:r w:rsidRPr="00B24800">
        <w:rPr>
          <w:rFonts w:ascii="Arial" w:hAnsi="Arial" w:cs="Arial"/>
          <w:sz w:val="24"/>
        </w:rPr>
        <w:tab/>
      </w:r>
      <w:r w:rsidR="00B26EBF" w:rsidRPr="00B24800">
        <w:rPr>
          <w:rFonts w:ascii="Arial" w:hAnsi="Arial" w:cs="Arial"/>
          <w:sz w:val="24"/>
        </w:rPr>
        <w:t>Police report</w:t>
      </w:r>
    </w:p>
    <w:p w14:paraId="3E56D2E1" w14:textId="77777777" w:rsidR="0058288A" w:rsidRPr="00B24800" w:rsidRDefault="0058288A" w:rsidP="0058288A">
      <w:pPr>
        <w:ind w:left="1440" w:firstLine="0"/>
        <w:rPr>
          <w:rFonts w:ascii="Arial" w:hAnsi="Arial" w:cs="Arial"/>
          <w:sz w:val="24"/>
        </w:rPr>
      </w:pPr>
    </w:p>
    <w:p w14:paraId="37A92837" w14:textId="73368E64" w:rsidR="00AD1F61" w:rsidRPr="00B24800" w:rsidRDefault="0058288A" w:rsidP="00AD1F61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</w:t>
      </w:r>
      <w:r w:rsidRPr="00B24800">
        <w:rPr>
          <w:rFonts w:ascii="Arial" w:hAnsi="Arial" w:cs="Arial"/>
          <w:sz w:val="24"/>
        </w:rPr>
        <w:t>.</w:t>
      </w:r>
      <w:r w:rsidR="00294482" w:rsidRPr="00B24800">
        <w:rPr>
          <w:rFonts w:ascii="Arial" w:hAnsi="Arial" w:cs="Arial"/>
          <w:sz w:val="24"/>
        </w:rPr>
        <w:t>3</w:t>
      </w:r>
      <w:r w:rsidR="00EF03CA" w:rsidRPr="00B24800">
        <w:rPr>
          <w:rFonts w:ascii="Arial" w:hAnsi="Arial" w:cs="Arial"/>
          <w:sz w:val="24"/>
        </w:rPr>
        <w:t>9</w:t>
      </w:r>
      <w:r w:rsidRPr="00B24800">
        <w:rPr>
          <w:rFonts w:ascii="Arial" w:hAnsi="Arial" w:cs="Arial"/>
          <w:sz w:val="24"/>
        </w:rPr>
        <w:tab/>
      </w:r>
      <w:r w:rsidR="00AD1F61" w:rsidRPr="00B24800">
        <w:rPr>
          <w:rFonts w:ascii="Arial" w:hAnsi="Arial" w:cs="Arial"/>
          <w:sz w:val="24"/>
        </w:rPr>
        <w:t>Correspondence and other matters:</w:t>
      </w:r>
    </w:p>
    <w:p w14:paraId="705F96F2" w14:textId="25DE6B2E" w:rsidR="00D01B7D" w:rsidRPr="00B24800" w:rsidRDefault="00AD1F61" w:rsidP="00294482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ab/>
        <w:t xml:space="preserve">(a) </w:t>
      </w:r>
      <w:r w:rsidR="00A471C2" w:rsidRPr="00B24800">
        <w:rPr>
          <w:rFonts w:ascii="Arial" w:hAnsi="Arial" w:cs="Arial"/>
          <w:sz w:val="24"/>
        </w:rPr>
        <w:tab/>
        <w:t>Smartwater offer</w:t>
      </w:r>
      <w:r w:rsidR="00D6570B" w:rsidRPr="00B24800">
        <w:rPr>
          <w:rFonts w:ascii="Arial" w:hAnsi="Arial" w:cs="Arial"/>
          <w:sz w:val="24"/>
        </w:rPr>
        <w:t xml:space="preserve"> </w:t>
      </w:r>
      <w:r w:rsidR="00EF03CA" w:rsidRPr="00B24800">
        <w:rPr>
          <w:rFonts w:ascii="Arial" w:hAnsi="Arial" w:cs="Arial"/>
          <w:sz w:val="24"/>
        </w:rPr>
        <w:t xml:space="preserve"> - presentation</w:t>
      </w:r>
    </w:p>
    <w:p w14:paraId="60C28B57" w14:textId="4C231F89" w:rsidR="00EF03CA" w:rsidRPr="00B24800" w:rsidRDefault="00EF03CA" w:rsidP="00294482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ab/>
        <w:t xml:space="preserve">(b) </w:t>
      </w:r>
      <w:r w:rsidRPr="00B24800">
        <w:rPr>
          <w:rFonts w:ascii="Arial" w:hAnsi="Arial" w:cs="Arial"/>
          <w:sz w:val="24"/>
        </w:rPr>
        <w:tab/>
        <w:t>request from Hope House for a grant – proposed £250</w:t>
      </w:r>
    </w:p>
    <w:p w14:paraId="5196D2F3" w14:textId="77777777" w:rsidR="00A67301" w:rsidRPr="00B24800" w:rsidRDefault="00A67301" w:rsidP="0058288A">
      <w:pPr>
        <w:ind w:left="1440" w:hanging="1440"/>
        <w:rPr>
          <w:rFonts w:ascii="Arial" w:hAnsi="Arial" w:cs="Arial"/>
          <w:sz w:val="24"/>
        </w:rPr>
      </w:pPr>
    </w:p>
    <w:p w14:paraId="0B0770F1" w14:textId="07DB52E1" w:rsidR="00185991" w:rsidRPr="00B24800" w:rsidRDefault="00A67301" w:rsidP="0058288A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</w:t>
      </w:r>
      <w:r w:rsidRPr="00B24800">
        <w:rPr>
          <w:rFonts w:ascii="Arial" w:hAnsi="Arial" w:cs="Arial"/>
          <w:sz w:val="24"/>
        </w:rPr>
        <w:t>.</w:t>
      </w:r>
      <w:r w:rsidR="00EF03CA" w:rsidRPr="00B24800">
        <w:rPr>
          <w:rFonts w:ascii="Arial" w:hAnsi="Arial" w:cs="Arial"/>
          <w:sz w:val="24"/>
        </w:rPr>
        <w:t>40</w:t>
      </w:r>
      <w:r w:rsidRPr="00B24800">
        <w:rPr>
          <w:rFonts w:ascii="Arial" w:hAnsi="Arial" w:cs="Arial"/>
          <w:sz w:val="24"/>
        </w:rPr>
        <w:tab/>
      </w:r>
      <w:r w:rsidR="00185991" w:rsidRPr="00B24800">
        <w:rPr>
          <w:rFonts w:ascii="Arial" w:hAnsi="Arial" w:cs="Arial"/>
          <w:sz w:val="24"/>
        </w:rPr>
        <w:t>Financial</w:t>
      </w:r>
    </w:p>
    <w:p w14:paraId="2847272B" w14:textId="3E1DAAB2" w:rsidR="00057A8D" w:rsidRPr="00B24800" w:rsidRDefault="00FA753E" w:rsidP="0058288A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ab/>
      </w:r>
      <w:r w:rsidR="00337BCF" w:rsidRPr="00B24800">
        <w:rPr>
          <w:rFonts w:ascii="Arial" w:hAnsi="Arial" w:cs="Arial"/>
          <w:sz w:val="24"/>
        </w:rPr>
        <w:t xml:space="preserve">(a) </w:t>
      </w:r>
      <w:r w:rsidR="00EF03CA" w:rsidRPr="00B24800">
        <w:rPr>
          <w:rFonts w:ascii="Arial" w:hAnsi="Arial" w:cs="Arial"/>
          <w:sz w:val="24"/>
        </w:rPr>
        <w:t xml:space="preserve">to approve </w:t>
      </w:r>
      <w:r w:rsidR="00337BCF" w:rsidRPr="00B24800">
        <w:rPr>
          <w:rFonts w:ascii="Arial" w:hAnsi="Arial" w:cs="Arial"/>
          <w:sz w:val="24"/>
        </w:rPr>
        <w:t>bank payments</w:t>
      </w:r>
      <w:r w:rsidR="00EF03CA" w:rsidRPr="00B24800">
        <w:rPr>
          <w:rFonts w:ascii="Arial" w:hAnsi="Arial" w:cs="Arial"/>
          <w:sz w:val="24"/>
        </w:rPr>
        <w:t>:</w:t>
      </w:r>
      <w:r w:rsidR="00337BCF" w:rsidRPr="00B24800">
        <w:rPr>
          <w:rFonts w:ascii="Arial" w:hAnsi="Arial" w:cs="Arial"/>
          <w:sz w:val="24"/>
        </w:rPr>
        <w:t xml:space="preserve"> </w:t>
      </w:r>
    </w:p>
    <w:p w14:paraId="541F57B2" w14:textId="77777777" w:rsidR="00AD0943" w:rsidRPr="00B24800" w:rsidRDefault="00AD0943" w:rsidP="0058288A">
      <w:pPr>
        <w:ind w:left="1440" w:hanging="1440"/>
        <w:rPr>
          <w:rFonts w:ascii="Arial" w:hAnsi="Arial" w:cs="Arial"/>
          <w:sz w:val="24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439"/>
        <w:gridCol w:w="2113"/>
        <w:gridCol w:w="1134"/>
        <w:gridCol w:w="1134"/>
        <w:gridCol w:w="992"/>
        <w:gridCol w:w="1161"/>
        <w:gridCol w:w="939"/>
        <w:gridCol w:w="735"/>
        <w:gridCol w:w="1480"/>
      </w:tblGrid>
      <w:tr w:rsidR="00EF03CA" w:rsidRPr="00B24800" w14:paraId="495ACC21" w14:textId="77777777" w:rsidTr="00EF03CA">
        <w:trPr>
          <w:trHeight w:val="43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5D53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45E70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7D5F0" w14:textId="2C8AB5EE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method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73D90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Pay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1B45F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Admin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19268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2D671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audit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80C9D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8D11A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EF03CA" w:rsidRPr="00B24800" w14:paraId="5967DE42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98CAE" w14:textId="55913EDD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BC7589" w14:textId="53ECADAC" w:rsidR="00EF03CA" w:rsidRPr="00B24800" w:rsidRDefault="00EF03CA" w:rsidP="00EF03CA">
            <w:pPr>
              <w:ind w:left="0" w:firstLine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HMRC mth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5DF4F" w14:textId="6606E6FD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84D209" w14:textId="45F6E2B9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7A7251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807F78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66FF2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0D39AB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A2059" w14:textId="37A174AB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</w:tr>
      <w:tr w:rsidR="00EF03CA" w:rsidRPr="00B24800" w14:paraId="4D66DC35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E73A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7C735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Clerk August Salary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1E11F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623D4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£138.75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93885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9F8DB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96096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AF959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CA445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£138.75</w:t>
            </w:r>
          </w:p>
        </w:tc>
      </w:tr>
      <w:tr w:rsidR="00EF03CA" w:rsidRPr="00B24800" w14:paraId="527E80B3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C1E1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E9720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HMRC mth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86C03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46A36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B5929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82E92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6EDB8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B7535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C4F65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</w:tr>
      <w:tr w:rsidR="00EF03CA" w:rsidRPr="00B24800" w14:paraId="221E4DA7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1EC3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6FAFF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7FBCD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3C85C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A1F93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A4669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65B1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F2D3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D7500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sz w:val="20"/>
                <w:szCs w:val="20"/>
                <w:lang w:eastAsia="en-GB"/>
              </w:rPr>
              <w:t>£0.00</w:t>
            </w:r>
          </w:p>
        </w:tc>
      </w:tr>
      <w:tr w:rsidR="00EF03CA" w:rsidRPr="00B24800" w14:paraId="39893BDB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D289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AD62F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7C828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65C68" w14:textId="6DEEE9BE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£322.75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3CC43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FEEF2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58424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9C937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906DE" w14:textId="010C1FF9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£322.75</w:t>
            </w:r>
          </w:p>
        </w:tc>
      </w:tr>
      <w:tr w:rsidR="00EF03CA" w:rsidRPr="00B24800" w14:paraId="46E30C44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05CA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6D507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running 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747D5" w14:textId="77777777" w:rsidR="00EF03CA" w:rsidRPr="00B24800" w:rsidRDefault="00EF03CA" w:rsidP="00EF03CA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B8B7F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£1,061.75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36E29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£162.10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611BC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£261.78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C53EA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£100.00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7B031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F2E61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£1,677.63</w:t>
            </w:r>
          </w:p>
        </w:tc>
      </w:tr>
    </w:tbl>
    <w:p w14:paraId="683ED8F2" w14:textId="77777777" w:rsidR="00D6026C" w:rsidRPr="00B24800" w:rsidRDefault="00D6026C" w:rsidP="00EF03CA">
      <w:pPr>
        <w:ind w:left="0" w:firstLine="0"/>
        <w:rPr>
          <w:rFonts w:ascii="Arial" w:hAnsi="Arial" w:cs="Arial"/>
          <w:sz w:val="20"/>
          <w:szCs w:val="20"/>
        </w:rPr>
      </w:pPr>
    </w:p>
    <w:p w14:paraId="2E0EB775" w14:textId="77777777" w:rsidR="004D0BEA" w:rsidRPr="00B24800" w:rsidRDefault="004D0BEA">
      <w:pPr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br w:type="page"/>
      </w:r>
    </w:p>
    <w:p w14:paraId="0D087445" w14:textId="46B074BC" w:rsidR="00057A8D" w:rsidRPr="00B24800" w:rsidRDefault="0085215C" w:rsidP="0085215C">
      <w:pPr>
        <w:ind w:left="1440" w:firstLine="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lastRenderedPageBreak/>
        <w:t xml:space="preserve">(b) </w:t>
      </w:r>
      <w:r w:rsidR="00EF03CA" w:rsidRPr="00B24800">
        <w:rPr>
          <w:rFonts w:ascii="Arial" w:hAnsi="Arial" w:cs="Arial"/>
          <w:sz w:val="24"/>
        </w:rPr>
        <w:t xml:space="preserve">to approve </w:t>
      </w:r>
      <w:r w:rsidRPr="00B24800">
        <w:rPr>
          <w:rFonts w:ascii="Arial" w:hAnsi="Arial" w:cs="Arial"/>
          <w:sz w:val="24"/>
        </w:rPr>
        <w:t>reconciliation</w:t>
      </w:r>
    </w:p>
    <w:tbl>
      <w:tblPr>
        <w:tblW w:w="8200" w:type="dxa"/>
        <w:tblLook w:val="04A0" w:firstRow="1" w:lastRow="0" w:firstColumn="1" w:lastColumn="0" w:noHBand="0" w:noVBand="1"/>
      </w:tblPr>
      <w:tblGrid>
        <w:gridCol w:w="6380"/>
        <w:gridCol w:w="1820"/>
      </w:tblGrid>
      <w:tr w:rsidR="00EF03CA" w:rsidRPr="00B24800" w14:paraId="180E42A3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75DF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Balance brought forward from Year End 31st March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A747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£2,951.81</w:t>
            </w:r>
          </w:p>
        </w:tc>
      </w:tr>
      <w:tr w:rsidR="00EF03CA" w:rsidRPr="00B24800" w14:paraId="6C294D1F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13A5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Add: Receipts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9622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£5,161.56</w:t>
            </w:r>
          </w:p>
        </w:tc>
      </w:tr>
      <w:tr w:rsidR="00EF03CA" w:rsidRPr="00B24800" w14:paraId="0F88D568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9600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Less: Payments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3BAA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£1,446.88</w:t>
            </w:r>
          </w:p>
        </w:tc>
      </w:tr>
      <w:tr w:rsidR="00EF03CA" w:rsidRPr="00B24800" w14:paraId="245B0744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B8F2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Closing Balance at 31st July 2021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DE4D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£6,666.49</w:t>
            </w:r>
          </w:p>
        </w:tc>
      </w:tr>
      <w:tr w:rsidR="00EF03CA" w:rsidRPr="00B24800" w14:paraId="11EC45C6" w14:textId="77777777" w:rsidTr="00EF03CA">
        <w:trPr>
          <w:trHeight w:val="96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86A1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C0E7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</w:p>
        </w:tc>
      </w:tr>
      <w:tr w:rsidR="00EF03CA" w:rsidRPr="00B24800" w14:paraId="30FE784F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66F7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Bank Balances as at 31st July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E7C0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</w:p>
        </w:tc>
      </w:tr>
      <w:tr w:rsidR="00EF03CA" w:rsidRPr="00B24800" w14:paraId="51247713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3416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Current account 70622206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EB1C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£6,666.49</w:t>
            </w:r>
          </w:p>
        </w:tc>
      </w:tr>
      <w:tr w:rsidR="00EF03CA" w:rsidRPr="00B24800" w14:paraId="49F51B74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EEF0" w14:textId="77777777" w:rsidR="00EF03CA" w:rsidRPr="00B24800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less unpresented cheques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61A1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color w:val="000000"/>
                <w:sz w:val="24"/>
                <w:lang w:eastAsia="en-GB"/>
              </w:rPr>
              <w:t>£0.00</w:t>
            </w:r>
          </w:p>
        </w:tc>
      </w:tr>
      <w:tr w:rsidR="00EF03CA" w:rsidRPr="00B24800" w14:paraId="1A8864D0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134C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2281" w14:textId="77777777" w:rsidR="00EF03CA" w:rsidRPr="00B24800" w:rsidRDefault="00EF03CA" w:rsidP="00EF03C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B2480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£6,666.49</w:t>
            </w:r>
          </w:p>
        </w:tc>
      </w:tr>
    </w:tbl>
    <w:p w14:paraId="752BF3B3" w14:textId="2E32D127" w:rsidR="00294482" w:rsidRPr="00B24800" w:rsidRDefault="00294482" w:rsidP="0085215C">
      <w:pPr>
        <w:ind w:left="1440" w:firstLine="0"/>
        <w:rPr>
          <w:rFonts w:ascii="Arial" w:hAnsi="Arial" w:cs="Arial"/>
          <w:sz w:val="24"/>
        </w:rPr>
      </w:pPr>
    </w:p>
    <w:p w14:paraId="6E8E853B" w14:textId="77777777" w:rsidR="00D6570B" w:rsidRPr="00B24800" w:rsidRDefault="00D6570B" w:rsidP="0085215C">
      <w:pPr>
        <w:ind w:left="1440" w:firstLine="0"/>
        <w:rPr>
          <w:rFonts w:ascii="Arial" w:hAnsi="Arial" w:cs="Arial"/>
          <w:sz w:val="24"/>
        </w:rPr>
      </w:pPr>
    </w:p>
    <w:p w14:paraId="49EE7610" w14:textId="7E0258B3" w:rsidR="00294482" w:rsidRPr="00B24800" w:rsidRDefault="00EF03CA" w:rsidP="00E44E37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21.41</w:t>
      </w:r>
      <w:r w:rsidRPr="00B24800">
        <w:rPr>
          <w:rFonts w:ascii="Arial" w:hAnsi="Arial" w:cs="Arial"/>
          <w:sz w:val="24"/>
        </w:rPr>
        <w:tab/>
        <w:t xml:space="preserve">Parish Matters: to discuss issues </w:t>
      </w:r>
      <w:r w:rsidR="00B24800" w:rsidRPr="00B24800">
        <w:rPr>
          <w:rFonts w:ascii="Arial" w:hAnsi="Arial" w:cs="Arial"/>
          <w:sz w:val="24"/>
        </w:rPr>
        <w:t>identified</w:t>
      </w:r>
      <w:r w:rsidRPr="00B24800">
        <w:rPr>
          <w:rFonts w:ascii="Arial" w:hAnsi="Arial" w:cs="Arial"/>
          <w:sz w:val="24"/>
        </w:rPr>
        <w:t xml:space="preserve"> by Councillors</w:t>
      </w:r>
      <w:r w:rsidR="00E44E37" w:rsidRPr="00B24800">
        <w:rPr>
          <w:rFonts w:ascii="Arial" w:hAnsi="Arial" w:cs="Arial"/>
          <w:sz w:val="24"/>
        </w:rPr>
        <w:t xml:space="preserve"> and agree any related actions</w:t>
      </w:r>
    </w:p>
    <w:p w14:paraId="3E136B07" w14:textId="1EFE17CE" w:rsidR="0085215C" w:rsidRPr="00B24800" w:rsidRDefault="00294482" w:rsidP="00EF03CA">
      <w:pPr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ab/>
      </w:r>
    </w:p>
    <w:p w14:paraId="4F8B95E6" w14:textId="492FE2B2" w:rsidR="00E275A3" w:rsidRPr="00B24800" w:rsidRDefault="00E275A3" w:rsidP="00035200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</w:t>
      </w:r>
      <w:r w:rsidRPr="00B24800">
        <w:rPr>
          <w:rFonts w:ascii="Arial" w:hAnsi="Arial" w:cs="Arial"/>
          <w:sz w:val="24"/>
        </w:rPr>
        <w:t>.</w:t>
      </w:r>
      <w:r w:rsidR="00EF03CA" w:rsidRPr="00B24800">
        <w:rPr>
          <w:rFonts w:ascii="Arial" w:hAnsi="Arial" w:cs="Arial"/>
          <w:sz w:val="24"/>
        </w:rPr>
        <w:t>42</w:t>
      </w:r>
      <w:r w:rsidRPr="00B24800">
        <w:rPr>
          <w:rFonts w:ascii="Arial" w:hAnsi="Arial" w:cs="Arial"/>
          <w:sz w:val="24"/>
        </w:rPr>
        <w:tab/>
        <w:t>Items for discussion at next meeting: (not for debate or decision)</w:t>
      </w:r>
    </w:p>
    <w:p w14:paraId="1D0F61C6" w14:textId="7226B79A" w:rsidR="00E275A3" w:rsidRPr="00B24800" w:rsidRDefault="00E275A3" w:rsidP="00035200">
      <w:pPr>
        <w:ind w:left="1440" w:hanging="1440"/>
        <w:rPr>
          <w:rFonts w:ascii="Arial" w:hAnsi="Arial" w:cs="Arial"/>
          <w:sz w:val="24"/>
        </w:rPr>
      </w:pPr>
    </w:p>
    <w:p w14:paraId="17B4CF0E" w14:textId="44AFDF17" w:rsidR="00CC7A1E" w:rsidRPr="00B24800" w:rsidRDefault="00E275A3" w:rsidP="00035200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>2</w:t>
      </w:r>
      <w:r w:rsidR="00184AB2" w:rsidRPr="00B24800">
        <w:rPr>
          <w:rFonts w:ascii="Arial" w:hAnsi="Arial" w:cs="Arial"/>
          <w:sz w:val="24"/>
        </w:rPr>
        <w:t>1</w:t>
      </w:r>
      <w:r w:rsidRPr="00B24800">
        <w:rPr>
          <w:rFonts w:ascii="Arial" w:hAnsi="Arial" w:cs="Arial"/>
          <w:sz w:val="24"/>
        </w:rPr>
        <w:t>.</w:t>
      </w:r>
      <w:r w:rsidR="00EF03CA" w:rsidRPr="00B24800">
        <w:rPr>
          <w:rFonts w:ascii="Arial" w:hAnsi="Arial" w:cs="Arial"/>
          <w:sz w:val="24"/>
        </w:rPr>
        <w:t>43</w:t>
      </w:r>
      <w:r w:rsidRPr="00B24800">
        <w:rPr>
          <w:rFonts w:ascii="Arial" w:hAnsi="Arial" w:cs="Arial"/>
          <w:sz w:val="24"/>
        </w:rPr>
        <w:tab/>
        <w:t xml:space="preserve">Proposed date of next meeting: </w:t>
      </w:r>
      <w:r w:rsidR="00EF03CA" w:rsidRPr="00B24800">
        <w:rPr>
          <w:rFonts w:ascii="Arial" w:hAnsi="Arial" w:cs="Arial"/>
          <w:b/>
          <w:bCs/>
          <w:sz w:val="24"/>
        </w:rPr>
        <w:t>6</w:t>
      </w:r>
      <w:r w:rsidR="00EF03CA" w:rsidRPr="00B24800">
        <w:rPr>
          <w:rFonts w:ascii="Arial" w:hAnsi="Arial" w:cs="Arial"/>
          <w:b/>
          <w:bCs/>
          <w:sz w:val="24"/>
          <w:vertAlign w:val="superscript"/>
        </w:rPr>
        <w:t>th</w:t>
      </w:r>
      <w:r w:rsidR="00EF03CA" w:rsidRPr="00B24800">
        <w:rPr>
          <w:rFonts w:ascii="Arial" w:hAnsi="Arial" w:cs="Arial"/>
          <w:b/>
          <w:bCs/>
          <w:sz w:val="24"/>
        </w:rPr>
        <w:t xml:space="preserve"> October</w:t>
      </w:r>
      <w:r w:rsidR="00685150" w:rsidRPr="00B24800">
        <w:rPr>
          <w:rFonts w:ascii="Arial" w:hAnsi="Arial" w:cs="Arial"/>
          <w:b/>
          <w:bCs/>
          <w:sz w:val="24"/>
        </w:rPr>
        <w:t xml:space="preserve"> </w:t>
      </w:r>
      <w:r w:rsidRPr="00B24800">
        <w:rPr>
          <w:rFonts w:ascii="Arial" w:hAnsi="Arial" w:cs="Arial"/>
          <w:b/>
          <w:bCs/>
          <w:sz w:val="24"/>
        </w:rPr>
        <w:t>2021</w:t>
      </w:r>
      <w:r w:rsidR="00A40D7A" w:rsidRPr="00B24800">
        <w:rPr>
          <w:rFonts w:ascii="Arial" w:hAnsi="Arial" w:cs="Arial"/>
          <w:sz w:val="24"/>
        </w:rPr>
        <w:t xml:space="preserve"> </w:t>
      </w:r>
    </w:p>
    <w:p w14:paraId="04F017F4" w14:textId="13C8C185" w:rsidR="00E275A3" w:rsidRPr="00B24800" w:rsidRDefault="00E275A3" w:rsidP="00035200">
      <w:pPr>
        <w:ind w:left="1440" w:hanging="1440"/>
        <w:rPr>
          <w:rFonts w:ascii="Arial" w:hAnsi="Arial" w:cs="Arial"/>
          <w:sz w:val="24"/>
        </w:rPr>
      </w:pPr>
      <w:r w:rsidRPr="00B24800">
        <w:rPr>
          <w:rFonts w:ascii="Arial" w:hAnsi="Arial" w:cs="Arial"/>
          <w:sz w:val="24"/>
        </w:rPr>
        <w:tab/>
      </w:r>
      <w:r w:rsidRPr="00B24800">
        <w:rPr>
          <w:rFonts w:ascii="Arial" w:hAnsi="Arial" w:cs="Arial"/>
          <w:sz w:val="24"/>
        </w:rPr>
        <w:tab/>
      </w:r>
      <w:r w:rsidRPr="00B24800">
        <w:rPr>
          <w:rFonts w:ascii="Arial" w:hAnsi="Arial" w:cs="Arial"/>
          <w:sz w:val="24"/>
        </w:rPr>
        <w:tab/>
      </w:r>
      <w:r w:rsidRPr="00B24800">
        <w:rPr>
          <w:rFonts w:ascii="Arial" w:hAnsi="Arial" w:cs="Arial"/>
          <w:sz w:val="24"/>
        </w:rPr>
        <w:tab/>
      </w:r>
      <w:r w:rsidRPr="00B24800">
        <w:rPr>
          <w:rFonts w:ascii="Arial" w:hAnsi="Arial" w:cs="Arial"/>
          <w:sz w:val="24"/>
        </w:rPr>
        <w:tab/>
      </w:r>
    </w:p>
    <w:p w14:paraId="063ED790" w14:textId="399CAA8A" w:rsidR="00E91D8E" w:rsidRPr="00B24800" w:rsidRDefault="00853640" w:rsidP="00AD0943">
      <w:pPr>
        <w:ind w:left="0" w:firstLine="0"/>
        <w:rPr>
          <w:rFonts w:ascii="Arial" w:hAnsi="Arial" w:cs="Arial"/>
          <w:sz w:val="24"/>
          <w:rPrChange w:id="8" w:author="Tony Bater" w:date="2019-04-25T20:35:00Z">
            <w:rPr>
              <w:szCs w:val="20"/>
            </w:rPr>
          </w:rPrChange>
        </w:rPr>
      </w:pPr>
      <w:r>
        <w:rPr>
          <w:rFonts w:ascii="Arial" w:hAnsi="Arial" w:cs="Arial"/>
          <w:sz w:val="24"/>
        </w:rPr>
        <w:t>Chairman…………………….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Date……………….</w:t>
      </w:r>
    </w:p>
    <w:sectPr w:rsidR="00E91D8E" w:rsidRPr="00B24800" w:rsidSect="00F6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B2FE" w14:textId="77777777" w:rsidR="00D30B40" w:rsidRDefault="00D30B40" w:rsidP="00DF598D">
      <w:r>
        <w:separator/>
      </w:r>
    </w:p>
  </w:endnote>
  <w:endnote w:type="continuationSeparator" w:id="0">
    <w:p w14:paraId="3DC24A96" w14:textId="77777777" w:rsidR="00D30B40" w:rsidRDefault="00D30B40" w:rsidP="00DF598D">
      <w:r>
        <w:continuationSeparator/>
      </w:r>
    </w:p>
  </w:endnote>
  <w:endnote w:type="continuationNotice" w:id="1">
    <w:p w14:paraId="586A3A00" w14:textId="77777777" w:rsidR="00D30B40" w:rsidRDefault="00D30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3F12" w14:textId="77777777" w:rsidR="00583E5A" w:rsidRDefault="00583E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5074" w14:textId="53D346C5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</w:t>
    </w:r>
    <w:r w:rsidR="002B4A8D">
      <w:rPr>
        <w:sz w:val="16"/>
        <w:szCs w:val="16"/>
      </w:rPr>
      <w:t xml:space="preserve">Ian Cruise-Taylor, </w:t>
    </w:r>
    <w:r w:rsidR="0058288A">
      <w:rPr>
        <w:sz w:val="16"/>
        <w:szCs w:val="16"/>
      </w:rPr>
      <w:t>Orchard House, Mytton Mill, Mill Drive, Forton Heath</w:t>
    </w:r>
    <w:r w:rsidR="002B4A8D">
      <w:rPr>
        <w:sz w:val="16"/>
        <w:szCs w:val="16"/>
      </w:rPr>
      <w:t xml:space="preserve">, </w:t>
    </w:r>
    <w:r w:rsidR="00781C5E">
      <w:rPr>
        <w:sz w:val="16"/>
        <w:szCs w:val="16"/>
      </w:rPr>
      <w:t xml:space="preserve">Shropshire </w:t>
    </w:r>
    <w:r w:rsidR="0058288A">
      <w:rPr>
        <w:sz w:val="16"/>
        <w:szCs w:val="16"/>
      </w:rPr>
      <w:t>SY4 1HQ</w:t>
    </w:r>
  </w:p>
  <w:p w14:paraId="3F684589" w14:textId="534FC466" w:rsidR="00DF598D" w:rsidRPr="00FE2D7B" w:rsidRDefault="00781C5E" w:rsidP="00DF598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Tel: 078</w:t>
    </w:r>
    <w:r w:rsidR="002B4A8D">
      <w:rPr>
        <w:sz w:val="16"/>
        <w:szCs w:val="16"/>
      </w:rPr>
      <w:t>66 494411</w:t>
    </w:r>
    <w:ins w:id="9" w:author="Tony Bater" w:date="2019-04-25T20:35:00Z">
      <w:r>
        <w:rPr>
          <w:sz w:val="16"/>
          <w:szCs w:val="16"/>
        </w:rPr>
        <w:t xml:space="preserve">  </w:t>
      </w:r>
      <w:r w:rsidR="00DF598D" w:rsidRPr="00FE2D7B">
        <w:rPr>
          <w:sz w:val="16"/>
          <w:szCs w:val="16"/>
        </w:rPr>
        <w:t xml:space="preserve"> </w:t>
      </w:r>
    </w:ins>
    <w:r w:rsidR="00DF598D" w:rsidRPr="00FE2D7B">
      <w:rPr>
        <w:sz w:val="16"/>
        <w:szCs w:val="16"/>
      </w:rPr>
      <w:t xml:space="preserve">Email: </w:t>
    </w:r>
    <w:r w:rsidR="00DF598D">
      <w:rPr>
        <w:sz w:val="16"/>
        <w:szCs w:val="16"/>
      </w:rPr>
      <w:t>melverleypc@gmail.com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9D38E" w14:textId="77777777" w:rsidR="00583E5A" w:rsidRDefault="00583E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2FDE" w14:textId="77777777" w:rsidR="00D30B40" w:rsidRDefault="00D30B40" w:rsidP="00DF598D">
      <w:r>
        <w:separator/>
      </w:r>
    </w:p>
  </w:footnote>
  <w:footnote w:type="continuationSeparator" w:id="0">
    <w:p w14:paraId="7382A194" w14:textId="77777777" w:rsidR="00D30B40" w:rsidRDefault="00D30B40" w:rsidP="00DF598D">
      <w:r>
        <w:continuationSeparator/>
      </w:r>
    </w:p>
  </w:footnote>
  <w:footnote w:type="continuationNotice" w:id="1">
    <w:p w14:paraId="7256AF5A" w14:textId="77777777" w:rsidR="00D30B40" w:rsidRDefault="00D30B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13B34" w14:textId="323B02E4" w:rsidR="00583E5A" w:rsidRDefault="00583E5A">
    <w:pPr>
      <w:pStyle w:val="Header"/>
    </w:pPr>
    <w:r>
      <w:rPr>
        <w:noProof/>
      </w:rPr>
      <w:pict w14:anchorId="4762BE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828907" o:spid="_x0000_s2050" type="#_x0000_t136" style="position:absolute;left:0;text-align:left;margin-left:0;margin-top:0;width:449.6pt;height:269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8B24" w14:textId="440FBA6B" w:rsidR="00DF598D" w:rsidRPr="00826C8C" w:rsidRDefault="00583E5A" w:rsidP="00826C8C">
    <w:pPr>
      <w:ind w:left="0" w:firstLine="0"/>
      <w:jc w:val="center"/>
      <w:rPr>
        <w:rFonts w:ascii="Arial" w:hAnsi="Arial" w:cs="Arial"/>
        <w:b/>
        <w:sz w:val="32"/>
        <w:szCs w:val="32"/>
      </w:rPr>
    </w:pPr>
    <w:r>
      <w:rPr>
        <w:noProof/>
      </w:rPr>
      <w:pict w14:anchorId="3858DC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828908" o:spid="_x0000_s2051" type="#_x0000_t136" style="position:absolute;left:0;text-align:left;margin-left:0;margin-top:0;width:449.6pt;height:269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DF598D" w:rsidRPr="00826C8C">
      <w:rPr>
        <w:rFonts w:ascii="Arial" w:hAnsi="Arial" w:cs="Arial"/>
        <w:b/>
        <w:sz w:val="32"/>
        <w:szCs w:val="32"/>
      </w:rPr>
      <w:t>Melverley Parish Council</w:t>
    </w:r>
  </w:p>
  <w:p w14:paraId="6DF6B4C6" w14:textId="77777777" w:rsidR="00F623D0" w:rsidRDefault="00F623D0" w:rsidP="00F623D0">
    <w:pPr>
      <w:ind w:left="0" w:firstLine="0"/>
      <w:jc w:val="center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135B" w14:textId="15F2EE6C" w:rsidR="00583E5A" w:rsidRDefault="00583E5A">
    <w:pPr>
      <w:pStyle w:val="Header"/>
    </w:pPr>
    <w:r>
      <w:rPr>
        <w:noProof/>
      </w:rPr>
      <w:pict w14:anchorId="4191EB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828906" o:spid="_x0000_s2049" type="#_x0000_t136" style="position:absolute;left:0;text-align:left;margin-left:0;margin-top:0;width:449.6pt;height:269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B0843"/>
    <w:multiLevelType w:val="hybridMultilevel"/>
    <w:tmpl w:val="59265EA4"/>
    <w:lvl w:ilvl="0" w:tplc="8B4AFB50">
      <w:start w:val="1"/>
      <w:numFmt w:val="decimal"/>
      <w:lvlText w:val="%19.48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037DD5"/>
    <w:multiLevelType w:val="hybridMultilevel"/>
    <w:tmpl w:val="FC4C79D8"/>
    <w:lvl w:ilvl="0" w:tplc="CFD0E738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62251D"/>
    <w:multiLevelType w:val="hybridMultilevel"/>
    <w:tmpl w:val="0F2A08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36C26B6"/>
    <w:multiLevelType w:val="hybridMultilevel"/>
    <w:tmpl w:val="B7F8380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F2017F"/>
    <w:multiLevelType w:val="hybridMultilevel"/>
    <w:tmpl w:val="18EA3F78"/>
    <w:lvl w:ilvl="0" w:tplc="CDA82CC0">
      <w:start w:val="19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A9067E7"/>
    <w:multiLevelType w:val="hybridMultilevel"/>
    <w:tmpl w:val="D1925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132EC0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90F57"/>
    <w:multiLevelType w:val="hybridMultilevel"/>
    <w:tmpl w:val="4AD06F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DF559D"/>
    <w:multiLevelType w:val="hybridMultilevel"/>
    <w:tmpl w:val="E6D63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C56F2E"/>
    <w:multiLevelType w:val="hybridMultilevel"/>
    <w:tmpl w:val="F79A6E3A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492227A4">
      <w:start w:val="1"/>
      <w:numFmt w:val="none"/>
      <w:lvlText w:val="4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1"/>
  </w:num>
  <w:num w:numId="3">
    <w:abstractNumId w:val="26"/>
  </w:num>
  <w:num w:numId="4">
    <w:abstractNumId w:val="27"/>
  </w:num>
  <w:num w:numId="5">
    <w:abstractNumId w:val="5"/>
  </w:num>
  <w:num w:numId="6">
    <w:abstractNumId w:val="0"/>
  </w:num>
  <w:num w:numId="7">
    <w:abstractNumId w:val="33"/>
  </w:num>
  <w:num w:numId="8">
    <w:abstractNumId w:val="32"/>
  </w:num>
  <w:num w:numId="9">
    <w:abstractNumId w:val="3"/>
  </w:num>
  <w:num w:numId="10">
    <w:abstractNumId w:val="28"/>
  </w:num>
  <w:num w:numId="11">
    <w:abstractNumId w:val="30"/>
  </w:num>
  <w:num w:numId="12">
    <w:abstractNumId w:val="41"/>
  </w:num>
  <w:num w:numId="13">
    <w:abstractNumId w:val="20"/>
  </w:num>
  <w:num w:numId="14">
    <w:abstractNumId w:val="6"/>
  </w:num>
  <w:num w:numId="15">
    <w:abstractNumId w:val="7"/>
  </w:num>
  <w:num w:numId="16">
    <w:abstractNumId w:val="16"/>
  </w:num>
  <w:num w:numId="17">
    <w:abstractNumId w:val="42"/>
  </w:num>
  <w:num w:numId="18">
    <w:abstractNumId w:val="37"/>
  </w:num>
  <w:num w:numId="19">
    <w:abstractNumId w:val="14"/>
  </w:num>
  <w:num w:numId="20">
    <w:abstractNumId w:val="9"/>
  </w:num>
  <w:num w:numId="21">
    <w:abstractNumId w:val="23"/>
  </w:num>
  <w:num w:numId="22">
    <w:abstractNumId w:val="31"/>
  </w:num>
  <w:num w:numId="23">
    <w:abstractNumId w:val="44"/>
  </w:num>
  <w:num w:numId="24">
    <w:abstractNumId w:val="40"/>
  </w:num>
  <w:num w:numId="25">
    <w:abstractNumId w:val="39"/>
  </w:num>
  <w:num w:numId="26">
    <w:abstractNumId w:val="21"/>
  </w:num>
  <w:num w:numId="27">
    <w:abstractNumId w:val="24"/>
  </w:num>
  <w:num w:numId="28">
    <w:abstractNumId w:val="15"/>
  </w:num>
  <w:num w:numId="29">
    <w:abstractNumId w:val="38"/>
  </w:num>
  <w:num w:numId="30">
    <w:abstractNumId w:val="43"/>
  </w:num>
  <w:num w:numId="31">
    <w:abstractNumId w:val="34"/>
  </w:num>
  <w:num w:numId="32">
    <w:abstractNumId w:val="19"/>
  </w:num>
  <w:num w:numId="33">
    <w:abstractNumId w:val="22"/>
  </w:num>
  <w:num w:numId="34">
    <w:abstractNumId w:val="25"/>
  </w:num>
  <w:num w:numId="35">
    <w:abstractNumId w:val="17"/>
  </w:num>
  <w:num w:numId="36">
    <w:abstractNumId w:val="29"/>
  </w:num>
  <w:num w:numId="37">
    <w:abstractNumId w:val="13"/>
  </w:num>
  <w:num w:numId="38">
    <w:abstractNumId w:val="2"/>
  </w:num>
  <w:num w:numId="39">
    <w:abstractNumId w:val="12"/>
  </w:num>
  <w:num w:numId="40">
    <w:abstractNumId w:val="36"/>
  </w:num>
  <w:num w:numId="41">
    <w:abstractNumId w:val="10"/>
  </w:num>
  <w:num w:numId="42">
    <w:abstractNumId w:val="45"/>
  </w:num>
  <w:num w:numId="43">
    <w:abstractNumId w:val="35"/>
  </w:num>
  <w:num w:numId="44">
    <w:abstractNumId w:val="1"/>
  </w:num>
  <w:num w:numId="45">
    <w:abstractNumId w:val="18"/>
  </w:num>
  <w:num w:numId="4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ny Bater">
    <w15:presenceInfo w15:providerId="Windows Live" w15:userId="854c5d021ac47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79"/>
    <w:rsid w:val="00000F10"/>
    <w:rsid w:val="00002C2C"/>
    <w:rsid w:val="00004D53"/>
    <w:rsid w:val="00024CF8"/>
    <w:rsid w:val="00035200"/>
    <w:rsid w:val="00036E65"/>
    <w:rsid w:val="00050651"/>
    <w:rsid w:val="000570FA"/>
    <w:rsid w:val="0005780F"/>
    <w:rsid w:val="00057A8D"/>
    <w:rsid w:val="00060586"/>
    <w:rsid w:val="00060D73"/>
    <w:rsid w:val="000647A5"/>
    <w:rsid w:val="00064959"/>
    <w:rsid w:val="00067D31"/>
    <w:rsid w:val="00072EE1"/>
    <w:rsid w:val="000749F7"/>
    <w:rsid w:val="0007738C"/>
    <w:rsid w:val="00080E60"/>
    <w:rsid w:val="0008174A"/>
    <w:rsid w:val="000851AE"/>
    <w:rsid w:val="0009344F"/>
    <w:rsid w:val="00096B10"/>
    <w:rsid w:val="0009793F"/>
    <w:rsid w:val="000A2F0C"/>
    <w:rsid w:val="000A3503"/>
    <w:rsid w:val="000A37A2"/>
    <w:rsid w:val="000D1CE9"/>
    <w:rsid w:val="000D4ECA"/>
    <w:rsid w:val="000E146B"/>
    <w:rsid w:val="000E6B5E"/>
    <w:rsid w:val="000F1E2F"/>
    <w:rsid w:val="000F4187"/>
    <w:rsid w:val="001016AA"/>
    <w:rsid w:val="0010472B"/>
    <w:rsid w:val="00113C3C"/>
    <w:rsid w:val="001152CE"/>
    <w:rsid w:val="001261C4"/>
    <w:rsid w:val="0013110D"/>
    <w:rsid w:val="00132381"/>
    <w:rsid w:val="00134834"/>
    <w:rsid w:val="00134D7F"/>
    <w:rsid w:val="00136050"/>
    <w:rsid w:val="00145607"/>
    <w:rsid w:val="00150B2D"/>
    <w:rsid w:val="00152203"/>
    <w:rsid w:val="0015236F"/>
    <w:rsid w:val="00160A14"/>
    <w:rsid w:val="001629BE"/>
    <w:rsid w:val="00173664"/>
    <w:rsid w:val="00184AB2"/>
    <w:rsid w:val="00185991"/>
    <w:rsid w:val="001879D0"/>
    <w:rsid w:val="001940F2"/>
    <w:rsid w:val="001A0356"/>
    <w:rsid w:val="001B06B8"/>
    <w:rsid w:val="001B167E"/>
    <w:rsid w:val="001B4B52"/>
    <w:rsid w:val="001B5FBD"/>
    <w:rsid w:val="001C3447"/>
    <w:rsid w:val="001C52A5"/>
    <w:rsid w:val="001C601E"/>
    <w:rsid w:val="001D08EF"/>
    <w:rsid w:val="001D1455"/>
    <w:rsid w:val="001D5FF6"/>
    <w:rsid w:val="001D71D5"/>
    <w:rsid w:val="001F57E8"/>
    <w:rsid w:val="001F7E4F"/>
    <w:rsid w:val="00211933"/>
    <w:rsid w:val="0023151D"/>
    <w:rsid w:val="00234295"/>
    <w:rsid w:val="002402D7"/>
    <w:rsid w:val="00252189"/>
    <w:rsid w:val="00254FAD"/>
    <w:rsid w:val="00255677"/>
    <w:rsid w:val="00260711"/>
    <w:rsid w:val="00261A15"/>
    <w:rsid w:val="00262791"/>
    <w:rsid w:val="00264AA1"/>
    <w:rsid w:val="002668A5"/>
    <w:rsid w:val="00267D92"/>
    <w:rsid w:val="00270248"/>
    <w:rsid w:val="002737FC"/>
    <w:rsid w:val="00286220"/>
    <w:rsid w:val="00294482"/>
    <w:rsid w:val="002B4A8D"/>
    <w:rsid w:val="002C18FE"/>
    <w:rsid w:val="002C2533"/>
    <w:rsid w:val="002C4417"/>
    <w:rsid w:val="002D2425"/>
    <w:rsid w:val="002D456A"/>
    <w:rsid w:val="002D4D18"/>
    <w:rsid w:val="002D5679"/>
    <w:rsid w:val="002E0E1A"/>
    <w:rsid w:val="002E7951"/>
    <w:rsid w:val="00304393"/>
    <w:rsid w:val="0032349B"/>
    <w:rsid w:val="00324039"/>
    <w:rsid w:val="00324368"/>
    <w:rsid w:val="003254FB"/>
    <w:rsid w:val="00326558"/>
    <w:rsid w:val="0033356F"/>
    <w:rsid w:val="00337BCF"/>
    <w:rsid w:val="00340B40"/>
    <w:rsid w:val="00345D8C"/>
    <w:rsid w:val="00347970"/>
    <w:rsid w:val="00350882"/>
    <w:rsid w:val="003527A3"/>
    <w:rsid w:val="003559C0"/>
    <w:rsid w:val="00360B82"/>
    <w:rsid w:val="00364B11"/>
    <w:rsid w:val="0037411F"/>
    <w:rsid w:val="00375E6D"/>
    <w:rsid w:val="00377A8E"/>
    <w:rsid w:val="00390B1C"/>
    <w:rsid w:val="00393CE3"/>
    <w:rsid w:val="00395DA6"/>
    <w:rsid w:val="003A1369"/>
    <w:rsid w:val="003A1D15"/>
    <w:rsid w:val="003A42BB"/>
    <w:rsid w:val="003B1263"/>
    <w:rsid w:val="003B3BEA"/>
    <w:rsid w:val="003B4ABD"/>
    <w:rsid w:val="003B6389"/>
    <w:rsid w:val="003C07DC"/>
    <w:rsid w:val="003C6CD0"/>
    <w:rsid w:val="003D0438"/>
    <w:rsid w:val="003D1CF9"/>
    <w:rsid w:val="003D3DB2"/>
    <w:rsid w:val="003D3F9D"/>
    <w:rsid w:val="003F12DA"/>
    <w:rsid w:val="00400397"/>
    <w:rsid w:val="00402F16"/>
    <w:rsid w:val="00411B78"/>
    <w:rsid w:val="00413785"/>
    <w:rsid w:val="0042451F"/>
    <w:rsid w:val="004275FA"/>
    <w:rsid w:val="00434C2B"/>
    <w:rsid w:val="00434F9B"/>
    <w:rsid w:val="004359D6"/>
    <w:rsid w:val="00437110"/>
    <w:rsid w:val="004424A8"/>
    <w:rsid w:val="004451AA"/>
    <w:rsid w:val="004513EA"/>
    <w:rsid w:val="0045216C"/>
    <w:rsid w:val="004525BF"/>
    <w:rsid w:val="004601EB"/>
    <w:rsid w:val="00465A58"/>
    <w:rsid w:val="00465D66"/>
    <w:rsid w:val="00472D30"/>
    <w:rsid w:val="004837C9"/>
    <w:rsid w:val="004858C3"/>
    <w:rsid w:val="004931C9"/>
    <w:rsid w:val="004A0881"/>
    <w:rsid w:val="004A0D47"/>
    <w:rsid w:val="004A49E6"/>
    <w:rsid w:val="004B22D4"/>
    <w:rsid w:val="004C374C"/>
    <w:rsid w:val="004C6C9B"/>
    <w:rsid w:val="004D0BEA"/>
    <w:rsid w:val="004D4FF6"/>
    <w:rsid w:val="004E1FED"/>
    <w:rsid w:val="004F4B24"/>
    <w:rsid w:val="004F63F9"/>
    <w:rsid w:val="005067AD"/>
    <w:rsid w:val="00506F74"/>
    <w:rsid w:val="00507CDB"/>
    <w:rsid w:val="005102FE"/>
    <w:rsid w:val="00516955"/>
    <w:rsid w:val="00525DCB"/>
    <w:rsid w:val="00533496"/>
    <w:rsid w:val="005409F3"/>
    <w:rsid w:val="00541646"/>
    <w:rsid w:val="00550711"/>
    <w:rsid w:val="005702AF"/>
    <w:rsid w:val="00572D9E"/>
    <w:rsid w:val="0057371A"/>
    <w:rsid w:val="0058288A"/>
    <w:rsid w:val="00583E5A"/>
    <w:rsid w:val="00584418"/>
    <w:rsid w:val="00584920"/>
    <w:rsid w:val="005941E5"/>
    <w:rsid w:val="005B05F0"/>
    <w:rsid w:val="005B3E43"/>
    <w:rsid w:val="005B54BF"/>
    <w:rsid w:val="005C2DF9"/>
    <w:rsid w:val="005C5636"/>
    <w:rsid w:val="005C685C"/>
    <w:rsid w:val="005D5CDD"/>
    <w:rsid w:val="005D73FD"/>
    <w:rsid w:val="005E1353"/>
    <w:rsid w:val="005E745D"/>
    <w:rsid w:val="00601EB0"/>
    <w:rsid w:val="006036D6"/>
    <w:rsid w:val="0060654D"/>
    <w:rsid w:val="00607395"/>
    <w:rsid w:val="0061156B"/>
    <w:rsid w:val="006127AC"/>
    <w:rsid w:val="00614003"/>
    <w:rsid w:val="00616159"/>
    <w:rsid w:val="00620179"/>
    <w:rsid w:val="00621FAF"/>
    <w:rsid w:val="00630BAB"/>
    <w:rsid w:val="00631DD1"/>
    <w:rsid w:val="00655AEB"/>
    <w:rsid w:val="0065782B"/>
    <w:rsid w:val="006629F8"/>
    <w:rsid w:val="006659EF"/>
    <w:rsid w:val="00670C56"/>
    <w:rsid w:val="00677367"/>
    <w:rsid w:val="00685150"/>
    <w:rsid w:val="00685A05"/>
    <w:rsid w:val="0069517B"/>
    <w:rsid w:val="006A4C42"/>
    <w:rsid w:val="006C46CE"/>
    <w:rsid w:val="006F656D"/>
    <w:rsid w:val="00701C47"/>
    <w:rsid w:val="0070774E"/>
    <w:rsid w:val="00710F9F"/>
    <w:rsid w:val="00723327"/>
    <w:rsid w:val="007242C3"/>
    <w:rsid w:val="007254E8"/>
    <w:rsid w:val="007311EB"/>
    <w:rsid w:val="00735C8D"/>
    <w:rsid w:val="00737842"/>
    <w:rsid w:val="00740311"/>
    <w:rsid w:val="007548E5"/>
    <w:rsid w:val="00755C75"/>
    <w:rsid w:val="00755F06"/>
    <w:rsid w:val="00760C61"/>
    <w:rsid w:val="00767F11"/>
    <w:rsid w:val="00781C5E"/>
    <w:rsid w:val="00785776"/>
    <w:rsid w:val="007A25AF"/>
    <w:rsid w:val="007B1964"/>
    <w:rsid w:val="007B3B88"/>
    <w:rsid w:val="007B47E7"/>
    <w:rsid w:val="007B6A72"/>
    <w:rsid w:val="007C34FB"/>
    <w:rsid w:val="007D082F"/>
    <w:rsid w:val="007D3950"/>
    <w:rsid w:val="007D3FF2"/>
    <w:rsid w:val="007D5515"/>
    <w:rsid w:val="007E0256"/>
    <w:rsid w:val="007E1963"/>
    <w:rsid w:val="007E6597"/>
    <w:rsid w:val="007F135A"/>
    <w:rsid w:val="007F14F0"/>
    <w:rsid w:val="007F1AEC"/>
    <w:rsid w:val="007F231E"/>
    <w:rsid w:val="007F6672"/>
    <w:rsid w:val="00811D29"/>
    <w:rsid w:val="00815FFD"/>
    <w:rsid w:val="00817DB4"/>
    <w:rsid w:val="00820EDF"/>
    <w:rsid w:val="0082680D"/>
    <w:rsid w:val="00826C8C"/>
    <w:rsid w:val="00827DAC"/>
    <w:rsid w:val="008324AD"/>
    <w:rsid w:val="00834756"/>
    <w:rsid w:val="00835AC3"/>
    <w:rsid w:val="008472A9"/>
    <w:rsid w:val="008520AF"/>
    <w:rsid w:val="0085215C"/>
    <w:rsid w:val="00853640"/>
    <w:rsid w:val="00854F0E"/>
    <w:rsid w:val="008652BA"/>
    <w:rsid w:val="0087134B"/>
    <w:rsid w:val="0087713F"/>
    <w:rsid w:val="00881FA3"/>
    <w:rsid w:val="008A06F4"/>
    <w:rsid w:val="008A0B2E"/>
    <w:rsid w:val="008A21CC"/>
    <w:rsid w:val="008A54E9"/>
    <w:rsid w:val="008A6DC7"/>
    <w:rsid w:val="008B3EAB"/>
    <w:rsid w:val="008D1786"/>
    <w:rsid w:val="008D3DAD"/>
    <w:rsid w:val="008F79D7"/>
    <w:rsid w:val="00910AFA"/>
    <w:rsid w:val="0091419B"/>
    <w:rsid w:val="00925B6B"/>
    <w:rsid w:val="00930E86"/>
    <w:rsid w:val="00944E98"/>
    <w:rsid w:val="00951B59"/>
    <w:rsid w:val="0095337B"/>
    <w:rsid w:val="0096499C"/>
    <w:rsid w:val="00965653"/>
    <w:rsid w:val="009673BF"/>
    <w:rsid w:val="00972FAF"/>
    <w:rsid w:val="009806C7"/>
    <w:rsid w:val="00986298"/>
    <w:rsid w:val="009951D1"/>
    <w:rsid w:val="00996D89"/>
    <w:rsid w:val="009B04E2"/>
    <w:rsid w:val="009B247D"/>
    <w:rsid w:val="009B2E13"/>
    <w:rsid w:val="009C0510"/>
    <w:rsid w:val="009C3F88"/>
    <w:rsid w:val="009C601D"/>
    <w:rsid w:val="009D3B5E"/>
    <w:rsid w:val="009D50B4"/>
    <w:rsid w:val="009E0EC3"/>
    <w:rsid w:val="009F35F0"/>
    <w:rsid w:val="009F6D38"/>
    <w:rsid w:val="00A0104D"/>
    <w:rsid w:val="00A026D4"/>
    <w:rsid w:val="00A034C0"/>
    <w:rsid w:val="00A20669"/>
    <w:rsid w:val="00A243C0"/>
    <w:rsid w:val="00A251B3"/>
    <w:rsid w:val="00A27E22"/>
    <w:rsid w:val="00A30235"/>
    <w:rsid w:val="00A34B2C"/>
    <w:rsid w:val="00A3566E"/>
    <w:rsid w:val="00A37C73"/>
    <w:rsid w:val="00A40D7A"/>
    <w:rsid w:val="00A471C2"/>
    <w:rsid w:val="00A62852"/>
    <w:rsid w:val="00A67301"/>
    <w:rsid w:val="00A73B70"/>
    <w:rsid w:val="00A773AD"/>
    <w:rsid w:val="00A87C9F"/>
    <w:rsid w:val="00A917C7"/>
    <w:rsid w:val="00AA3E78"/>
    <w:rsid w:val="00AB517B"/>
    <w:rsid w:val="00AB6317"/>
    <w:rsid w:val="00AC4B51"/>
    <w:rsid w:val="00AD0943"/>
    <w:rsid w:val="00AD0A1C"/>
    <w:rsid w:val="00AD1F61"/>
    <w:rsid w:val="00AD4D44"/>
    <w:rsid w:val="00AD5BDF"/>
    <w:rsid w:val="00AE097B"/>
    <w:rsid w:val="00AE60B5"/>
    <w:rsid w:val="00AF5C45"/>
    <w:rsid w:val="00AF7526"/>
    <w:rsid w:val="00B009A4"/>
    <w:rsid w:val="00B07B5A"/>
    <w:rsid w:val="00B07DFE"/>
    <w:rsid w:val="00B22CBC"/>
    <w:rsid w:val="00B24800"/>
    <w:rsid w:val="00B24979"/>
    <w:rsid w:val="00B26EBF"/>
    <w:rsid w:val="00B27084"/>
    <w:rsid w:val="00B36667"/>
    <w:rsid w:val="00B42E71"/>
    <w:rsid w:val="00B43E68"/>
    <w:rsid w:val="00B444EB"/>
    <w:rsid w:val="00B556A5"/>
    <w:rsid w:val="00B57340"/>
    <w:rsid w:val="00B61774"/>
    <w:rsid w:val="00B647EE"/>
    <w:rsid w:val="00B66D4F"/>
    <w:rsid w:val="00B67465"/>
    <w:rsid w:val="00B70435"/>
    <w:rsid w:val="00B73F1A"/>
    <w:rsid w:val="00B803DF"/>
    <w:rsid w:val="00B87D34"/>
    <w:rsid w:val="00B93214"/>
    <w:rsid w:val="00BA5F75"/>
    <w:rsid w:val="00BB66AD"/>
    <w:rsid w:val="00BC3CE2"/>
    <w:rsid w:val="00BC488B"/>
    <w:rsid w:val="00BC5744"/>
    <w:rsid w:val="00BC7B60"/>
    <w:rsid w:val="00BD2039"/>
    <w:rsid w:val="00BD5D55"/>
    <w:rsid w:val="00BE0E23"/>
    <w:rsid w:val="00BE14FD"/>
    <w:rsid w:val="00BF5F9F"/>
    <w:rsid w:val="00C03AA4"/>
    <w:rsid w:val="00C03F6C"/>
    <w:rsid w:val="00C11223"/>
    <w:rsid w:val="00C11F4D"/>
    <w:rsid w:val="00C13A93"/>
    <w:rsid w:val="00C154EA"/>
    <w:rsid w:val="00C20720"/>
    <w:rsid w:val="00C234D0"/>
    <w:rsid w:val="00C26515"/>
    <w:rsid w:val="00C36BF7"/>
    <w:rsid w:val="00C400E8"/>
    <w:rsid w:val="00C47ED2"/>
    <w:rsid w:val="00C52604"/>
    <w:rsid w:val="00C611A1"/>
    <w:rsid w:val="00C64BEC"/>
    <w:rsid w:val="00C67116"/>
    <w:rsid w:val="00C752A6"/>
    <w:rsid w:val="00C859BD"/>
    <w:rsid w:val="00C91363"/>
    <w:rsid w:val="00CA03E4"/>
    <w:rsid w:val="00CA4094"/>
    <w:rsid w:val="00CB7124"/>
    <w:rsid w:val="00CC131A"/>
    <w:rsid w:val="00CC7A1E"/>
    <w:rsid w:val="00CD20E0"/>
    <w:rsid w:val="00CD42BB"/>
    <w:rsid w:val="00CD47F6"/>
    <w:rsid w:val="00CD521E"/>
    <w:rsid w:val="00CD6D38"/>
    <w:rsid w:val="00CE1387"/>
    <w:rsid w:val="00CE58BF"/>
    <w:rsid w:val="00CF0FCE"/>
    <w:rsid w:val="00CF1CDD"/>
    <w:rsid w:val="00CF2C52"/>
    <w:rsid w:val="00CF4D58"/>
    <w:rsid w:val="00CF5D0E"/>
    <w:rsid w:val="00CF7E5A"/>
    <w:rsid w:val="00D01B7D"/>
    <w:rsid w:val="00D04880"/>
    <w:rsid w:val="00D057A9"/>
    <w:rsid w:val="00D13972"/>
    <w:rsid w:val="00D14C6D"/>
    <w:rsid w:val="00D15021"/>
    <w:rsid w:val="00D21D06"/>
    <w:rsid w:val="00D23C70"/>
    <w:rsid w:val="00D301BB"/>
    <w:rsid w:val="00D30B40"/>
    <w:rsid w:val="00D406FE"/>
    <w:rsid w:val="00D414A7"/>
    <w:rsid w:val="00D41E07"/>
    <w:rsid w:val="00D45A1E"/>
    <w:rsid w:val="00D6026C"/>
    <w:rsid w:val="00D6570B"/>
    <w:rsid w:val="00D67F8E"/>
    <w:rsid w:val="00D80352"/>
    <w:rsid w:val="00D82515"/>
    <w:rsid w:val="00D952B3"/>
    <w:rsid w:val="00D95E5D"/>
    <w:rsid w:val="00DA71FD"/>
    <w:rsid w:val="00DA7C55"/>
    <w:rsid w:val="00DB23DC"/>
    <w:rsid w:val="00DC1EAF"/>
    <w:rsid w:val="00DC2825"/>
    <w:rsid w:val="00DC2E01"/>
    <w:rsid w:val="00DC4810"/>
    <w:rsid w:val="00DD0C04"/>
    <w:rsid w:val="00DD1F7B"/>
    <w:rsid w:val="00DD5622"/>
    <w:rsid w:val="00DE6235"/>
    <w:rsid w:val="00DF2825"/>
    <w:rsid w:val="00DF40EE"/>
    <w:rsid w:val="00DF598D"/>
    <w:rsid w:val="00E00088"/>
    <w:rsid w:val="00E01C99"/>
    <w:rsid w:val="00E03050"/>
    <w:rsid w:val="00E05B0F"/>
    <w:rsid w:val="00E11CCB"/>
    <w:rsid w:val="00E2214D"/>
    <w:rsid w:val="00E23903"/>
    <w:rsid w:val="00E275A3"/>
    <w:rsid w:val="00E30758"/>
    <w:rsid w:val="00E30C9B"/>
    <w:rsid w:val="00E326E0"/>
    <w:rsid w:val="00E37D5E"/>
    <w:rsid w:val="00E41F92"/>
    <w:rsid w:val="00E44E37"/>
    <w:rsid w:val="00E51530"/>
    <w:rsid w:val="00E52C93"/>
    <w:rsid w:val="00E530F0"/>
    <w:rsid w:val="00E565DC"/>
    <w:rsid w:val="00E60977"/>
    <w:rsid w:val="00E61108"/>
    <w:rsid w:val="00E62A1A"/>
    <w:rsid w:val="00E65440"/>
    <w:rsid w:val="00E72A4E"/>
    <w:rsid w:val="00E91D8E"/>
    <w:rsid w:val="00EA06B9"/>
    <w:rsid w:val="00EA44A9"/>
    <w:rsid w:val="00EA7F51"/>
    <w:rsid w:val="00EB20DB"/>
    <w:rsid w:val="00EC5022"/>
    <w:rsid w:val="00EC58AA"/>
    <w:rsid w:val="00EC648A"/>
    <w:rsid w:val="00EE00CD"/>
    <w:rsid w:val="00EE200B"/>
    <w:rsid w:val="00EE6D4F"/>
    <w:rsid w:val="00EE71BA"/>
    <w:rsid w:val="00EF03CA"/>
    <w:rsid w:val="00EF0FE6"/>
    <w:rsid w:val="00EF1831"/>
    <w:rsid w:val="00F14A72"/>
    <w:rsid w:val="00F15250"/>
    <w:rsid w:val="00F15FB5"/>
    <w:rsid w:val="00F36890"/>
    <w:rsid w:val="00F373B0"/>
    <w:rsid w:val="00F41C86"/>
    <w:rsid w:val="00F43ECB"/>
    <w:rsid w:val="00F45186"/>
    <w:rsid w:val="00F45EE6"/>
    <w:rsid w:val="00F4609B"/>
    <w:rsid w:val="00F61932"/>
    <w:rsid w:val="00F61E12"/>
    <w:rsid w:val="00F623D0"/>
    <w:rsid w:val="00F857F9"/>
    <w:rsid w:val="00F860E3"/>
    <w:rsid w:val="00F8710C"/>
    <w:rsid w:val="00F950A4"/>
    <w:rsid w:val="00F95D76"/>
    <w:rsid w:val="00F96941"/>
    <w:rsid w:val="00F97105"/>
    <w:rsid w:val="00F97795"/>
    <w:rsid w:val="00FA753E"/>
    <w:rsid w:val="00FB5348"/>
    <w:rsid w:val="00FB6544"/>
    <w:rsid w:val="00FB6CB8"/>
    <w:rsid w:val="00FC3252"/>
    <w:rsid w:val="00FD359A"/>
    <w:rsid w:val="00FD3A0C"/>
    <w:rsid w:val="00FD5BEF"/>
    <w:rsid w:val="00FD7E44"/>
    <w:rsid w:val="00FE146A"/>
    <w:rsid w:val="00FE4C9E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5E3F9E2"/>
  <w15:docId w15:val="{ACD7D799-7DD4-410B-AA30-577FF745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1B4B52"/>
    <w:pPr>
      <w:ind w:left="0" w:firstLine="0"/>
    </w:pPr>
    <w:rPr>
      <w:rFonts w:ascii="Calibri" w:hAnsi="Calibri"/>
      <w:sz w:val="22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73AD"/>
    <w:pPr>
      <w:ind w:left="0" w:firstLine="0"/>
    </w:pPr>
    <w:rPr>
      <w:rFonts w:ascii="Arial" w:eastAsiaTheme="minorHAnsi" w:hAnsi="Arial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3AD"/>
    <w:rPr>
      <w:rFonts w:ascii="Arial" w:eastAsiaTheme="minorHAnsi" w:hAnsi="Arial" w:cstheme="minorBidi"/>
      <w:sz w:val="24"/>
      <w:szCs w:val="21"/>
      <w:lang w:eastAsia="en-US"/>
    </w:rPr>
  </w:style>
  <w:style w:type="paragraph" w:customStyle="1" w:styleId="Default">
    <w:name w:val="Default"/>
    <w:rsid w:val="00152203"/>
    <w:pPr>
      <w:autoSpaceDE w:val="0"/>
      <w:autoSpaceDN w:val="0"/>
      <w:adjustRightInd w:val="0"/>
      <w:ind w:left="0" w:firstLine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03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E9FD-5B83-4C22-9A01-E4D67CE2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Tony Bater</dc:creator>
  <cp:lastModifiedBy>Colleen Cruise-Taylor</cp:lastModifiedBy>
  <cp:revision>5</cp:revision>
  <cp:lastPrinted>2021-03-31T14:08:00Z</cp:lastPrinted>
  <dcterms:created xsi:type="dcterms:W3CDTF">2021-09-10T09:16:00Z</dcterms:created>
  <dcterms:modified xsi:type="dcterms:W3CDTF">2021-09-10T09:24:00Z</dcterms:modified>
</cp:coreProperties>
</file>