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121EA" w14:textId="77777777" w:rsidR="00E44E37" w:rsidRDefault="00E44E37" w:rsidP="00CF0FCE">
      <w:pPr>
        <w:ind w:left="0" w:firstLine="0"/>
        <w:rPr>
          <w:rFonts w:ascii="Arial" w:hAnsi="Arial" w:cs="Arial"/>
          <w:bCs/>
          <w:sz w:val="24"/>
        </w:rPr>
      </w:pPr>
    </w:p>
    <w:p w14:paraId="1164BFFE" w14:textId="7B0854FB" w:rsidR="00CF0FCE" w:rsidRPr="0058288A" w:rsidRDefault="00CF0FCE" w:rsidP="00CF0FCE">
      <w:pPr>
        <w:ind w:left="0" w:firstLine="0"/>
        <w:rPr>
          <w:rFonts w:ascii="Arial" w:hAnsi="Arial" w:cs="Arial"/>
          <w:b/>
          <w:sz w:val="24"/>
        </w:rPr>
      </w:pPr>
      <w:r w:rsidRPr="0058288A">
        <w:rPr>
          <w:rFonts w:ascii="Arial" w:hAnsi="Arial" w:cs="Arial"/>
          <w:bCs/>
          <w:sz w:val="24"/>
        </w:rPr>
        <w:t xml:space="preserve">Dear Councillor, you are summoned to </w:t>
      </w:r>
      <w:r w:rsidR="00533496" w:rsidRPr="0058288A">
        <w:rPr>
          <w:rFonts w:ascii="Arial" w:hAnsi="Arial" w:cs="Arial"/>
          <w:bCs/>
          <w:sz w:val="24"/>
        </w:rPr>
        <w:t>attend</w:t>
      </w:r>
      <w:r w:rsidRPr="0058288A">
        <w:rPr>
          <w:rFonts w:ascii="Arial" w:hAnsi="Arial" w:cs="Arial"/>
          <w:bCs/>
          <w:sz w:val="24"/>
        </w:rPr>
        <w:t xml:space="preserve"> the next meeting of </w:t>
      </w:r>
      <w:r w:rsidRPr="0058288A">
        <w:rPr>
          <w:rFonts w:ascii="Arial" w:hAnsi="Arial" w:cs="Arial"/>
          <w:b/>
          <w:sz w:val="24"/>
        </w:rPr>
        <w:t>Melverley Parish Council</w:t>
      </w:r>
    </w:p>
    <w:p w14:paraId="3034E97C" w14:textId="299EACFD" w:rsidR="00B803DF" w:rsidRDefault="00CF0FCE" w:rsidP="00CF0FCE">
      <w:pPr>
        <w:ind w:left="0" w:firstLine="0"/>
        <w:rPr>
          <w:rFonts w:ascii="Arial" w:hAnsi="Arial" w:cs="Arial"/>
          <w:bCs/>
          <w:sz w:val="24"/>
        </w:rPr>
      </w:pPr>
      <w:r w:rsidRPr="0058288A">
        <w:rPr>
          <w:rFonts w:ascii="Arial" w:hAnsi="Arial" w:cs="Arial"/>
          <w:bCs/>
          <w:sz w:val="24"/>
        </w:rPr>
        <w:t xml:space="preserve">to be held </w:t>
      </w:r>
      <w:r w:rsidR="00252189">
        <w:rPr>
          <w:rFonts w:ascii="Arial" w:hAnsi="Arial" w:cs="Arial"/>
          <w:bCs/>
          <w:sz w:val="24"/>
        </w:rPr>
        <w:t>at the Melverley Village Hall</w:t>
      </w:r>
      <w:r w:rsidR="001D1455" w:rsidRPr="0058288A">
        <w:rPr>
          <w:rFonts w:ascii="Arial" w:hAnsi="Arial" w:cs="Arial"/>
          <w:bCs/>
          <w:sz w:val="24"/>
        </w:rPr>
        <w:t xml:space="preserve"> on </w:t>
      </w:r>
      <w:r w:rsidR="00AA6C84" w:rsidRPr="00AA6C84">
        <w:rPr>
          <w:rFonts w:ascii="Arial" w:hAnsi="Arial" w:cs="Arial"/>
          <w:b/>
          <w:sz w:val="24"/>
        </w:rPr>
        <w:t>5</w:t>
      </w:r>
      <w:r w:rsidR="00AA6C84" w:rsidRPr="00AA6C84">
        <w:rPr>
          <w:rFonts w:ascii="Arial" w:hAnsi="Arial" w:cs="Arial"/>
          <w:b/>
          <w:sz w:val="24"/>
          <w:vertAlign w:val="superscript"/>
        </w:rPr>
        <w:t>th</w:t>
      </w:r>
      <w:r w:rsidR="00AA6C84" w:rsidRPr="00AA6C84">
        <w:rPr>
          <w:rFonts w:ascii="Arial" w:hAnsi="Arial" w:cs="Arial"/>
          <w:b/>
          <w:sz w:val="24"/>
        </w:rPr>
        <w:t xml:space="preserve"> October</w:t>
      </w:r>
      <w:r w:rsidR="00AA6C84">
        <w:rPr>
          <w:rFonts w:ascii="Arial" w:hAnsi="Arial" w:cs="Arial"/>
          <w:bCs/>
          <w:sz w:val="24"/>
        </w:rPr>
        <w:t xml:space="preserve"> </w:t>
      </w:r>
      <w:r w:rsidR="007D3950">
        <w:rPr>
          <w:rFonts w:ascii="Arial" w:hAnsi="Arial" w:cs="Arial"/>
          <w:b/>
          <w:sz w:val="24"/>
        </w:rPr>
        <w:t xml:space="preserve">2021 </w:t>
      </w:r>
      <w:r w:rsidRPr="0058288A">
        <w:rPr>
          <w:rFonts w:ascii="Arial" w:hAnsi="Arial" w:cs="Arial"/>
          <w:b/>
          <w:sz w:val="24"/>
        </w:rPr>
        <w:t xml:space="preserve">at </w:t>
      </w:r>
      <w:r w:rsidR="00EF03CA">
        <w:rPr>
          <w:rFonts w:ascii="Arial" w:hAnsi="Arial" w:cs="Arial"/>
          <w:b/>
          <w:sz w:val="24"/>
        </w:rPr>
        <w:t>8.00</w:t>
      </w:r>
      <w:r w:rsidRPr="0058288A">
        <w:rPr>
          <w:rFonts w:ascii="Arial" w:hAnsi="Arial" w:cs="Arial"/>
          <w:b/>
          <w:sz w:val="24"/>
        </w:rPr>
        <w:t xml:space="preserve"> pm</w:t>
      </w:r>
      <w:r w:rsidRPr="0058288A">
        <w:rPr>
          <w:rFonts w:ascii="Arial" w:hAnsi="Arial" w:cs="Arial"/>
          <w:bCs/>
          <w:sz w:val="24"/>
        </w:rPr>
        <w:t>, to consider the matters listed in the agenda below.</w:t>
      </w:r>
      <w:r w:rsidR="00B803DF">
        <w:rPr>
          <w:rFonts w:ascii="Arial" w:hAnsi="Arial" w:cs="Arial"/>
          <w:bCs/>
          <w:sz w:val="24"/>
        </w:rPr>
        <w:t xml:space="preserve"> </w:t>
      </w:r>
    </w:p>
    <w:p w14:paraId="048ECB78" w14:textId="77777777" w:rsidR="00B803DF" w:rsidRDefault="00B803DF" w:rsidP="00CF0FCE">
      <w:pPr>
        <w:ind w:left="0" w:firstLine="0"/>
        <w:rPr>
          <w:rFonts w:ascii="Arial" w:hAnsi="Arial" w:cs="Arial"/>
          <w:b/>
          <w:sz w:val="24"/>
        </w:rPr>
      </w:pPr>
    </w:p>
    <w:p w14:paraId="13807932" w14:textId="01A9B9FA" w:rsidR="00CF0FCE" w:rsidRPr="00B803DF" w:rsidRDefault="00B803DF" w:rsidP="00CF0FCE">
      <w:pPr>
        <w:ind w:left="0" w:firstLine="0"/>
        <w:rPr>
          <w:rFonts w:ascii="Arial" w:hAnsi="Arial" w:cs="Arial"/>
          <w:b/>
          <w:sz w:val="28"/>
          <w:szCs w:val="28"/>
        </w:rPr>
      </w:pPr>
      <w:r w:rsidRPr="00B803DF">
        <w:rPr>
          <w:rFonts w:ascii="Arial" w:hAnsi="Arial" w:cs="Arial"/>
          <w:b/>
          <w:sz w:val="28"/>
          <w:szCs w:val="28"/>
        </w:rPr>
        <w:t>If members of the public wish to join the meeting, please contact the Parish Clerk (</w:t>
      </w:r>
      <w:hyperlink r:id="rId8" w:history="1">
        <w:r w:rsidRPr="00B803DF">
          <w:rPr>
            <w:rStyle w:val="Hyperlink"/>
            <w:rFonts w:ascii="Arial" w:hAnsi="Arial" w:cs="Arial"/>
            <w:b/>
            <w:sz w:val="28"/>
            <w:szCs w:val="28"/>
          </w:rPr>
          <w:t>melverleypc@gmail.com</w:t>
        </w:r>
      </w:hyperlink>
      <w:r w:rsidRPr="00B803DF">
        <w:rPr>
          <w:rFonts w:ascii="Arial" w:hAnsi="Arial" w:cs="Arial"/>
          <w:b/>
          <w:sz w:val="28"/>
          <w:szCs w:val="28"/>
        </w:rPr>
        <w:t xml:space="preserve"> or 07866 494411)</w:t>
      </w:r>
      <w:r w:rsidR="00AA6C84">
        <w:rPr>
          <w:rFonts w:ascii="Arial" w:hAnsi="Arial" w:cs="Arial"/>
          <w:b/>
          <w:sz w:val="28"/>
          <w:szCs w:val="28"/>
        </w:rPr>
        <w:t>, as space may need to be limited, to accommodate Covid precautions</w:t>
      </w:r>
    </w:p>
    <w:p w14:paraId="71F01224" w14:textId="6B849A7C" w:rsidR="000570FA" w:rsidRDefault="000570FA" w:rsidP="000570FA">
      <w:pPr>
        <w:ind w:left="0" w:firstLine="0"/>
        <w:jc w:val="center"/>
        <w:rPr>
          <w:rFonts w:ascii="Arial" w:hAnsi="Arial" w:cs="Arial"/>
          <w:bCs/>
          <w:sz w:val="28"/>
          <w:szCs w:val="28"/>
        </w:rPr>
      </w:pPr>
    </w:p>
    <w:p w14:paraId="7DBB088C" w14:textId="0EF4A147" w:rsidR="000570FA" w:rsidRDefault="000570FA" w:rsidP="00CF0FCE">
      <w:pPr>
        <w:ind w:left="0" w:firstLine="0"/>
        <w:jc w:val="center"/>
        <w:rPr>
          <w:rFonts w:ascii="Arial" w:hAnsi="Arial" w:cs="Arial"/>
          <w:b/>
          <w:sz w:val="24"/>
        </w:rPr>
      </w:pPr>
      <w:r w:rsidRPr="0058288A">
        <w:rPr>
          <w:rFonts w:ascii="Arial" w:hAnsi="Arial" w:cs="Arial"/>
          <w:b/>
          <w:sz w:val="24"/>
        </w:rPr>
        <w:t>AGENDA</w:t>
      </w:r>
    </w:p>
    <w:p w14:paraId="6BAA645E" w14:textId="77777777" w:rsidR="00B57340" w:rsidRPr="0058288A" w:rsidRDefault="00B57340" w:rsidP="00F950A4">
      <w:pPr>
        <w:ind w:left="1080" w:firstLine="0"/>
        <w:jc w:val="center"/>
        <w:rPr>
          <w:rFonts w:ascii="Arial" w:hAnsi="Arial" w:cs="Arial"/>
          <w:b/>
          <w:sz w:val="24"/>
          <w:u w:val="single"/>
        </w:rPr>
      </w:pPr>
    </w:p>
    <w:p w14:paraId="25D92E1B" w14:textId="578020C3" w:rsidR="00B57340" w:rsidRDefault="0058288A" w:rsidP="00621FAF">
      <w:pPr>
        <w:ind w:left="0" w:firstLine="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AA6C84">
        <w:rPr>
          <w:rFonts w:ascii="Arial" w:hAnsi="Arial" w:cs="Arial"/>
          <w:sz w:val="24"/>
        </w:rPr>
        <w:t>4</w:t>
      </w:r>
      <w:r w:rsidR="00EF03CA">
        <w:rPr>
          <w:rFonts w:ascii="Arial" w:hAnsi="Arial" w:cs="Arial"/>
          <w:sz w:val="24"/>
        </w:rPr>
        <w:t>4</w:t>
      </w:r>
      <w:r w:rsidR="00B57340" w:rsidRPr="0058288A">
        <w:rPr>
          <w:rFonts w:ascii="Arial" w:hAnsi="Arial" w:cs="Arial"/>
          <w:sz w:val="24"/>
        </w:rPr>
        <w:tab/>
      </w:r>
      <w:r w:rsidR="00B57340" w:rsidRPr="0058288A">
        <w:rPr>
          <w:rFonts w:ascii="Arial" w:hAnsi="Arial" w:cs="Arial"/>
          <w:sz w:val="24"/>
        </w:rPr>
        <w:tab/>
      </w:r>
      <w:r w:rsidR="00AB517B">
        <w:rPr>
          <w:rFonts w:ascii="Arial" w:hAnsi="Arial" w:cs="Arial"/>
          <w:sz w:val="24"/>
        </w:rPr>
        <w:t>To note any a</w:t>
      </w:r>
      <w:r w:rsidR="00B57340" w:rsidRPr="0058288A">
        <w:rPr>
          <w:rFonts w:ascii="Arial" w:hAnsi="Arial" w:cs="Arial"/>
          <w:sz w:val="24"/>
        </w:rPr>
        <w:t>pologies</w:t>
      </w:r>
    </w:p>
    <w:p w14:paraId="1B41833C" w14:textId="77777777" w:rsidR="0085215C" w:rsidRPr="0058288A" w:rsidRDefault="0085215C" w:rsidP="00621FAF">
      <w:pPr>
        <w:ind w:left="0" w:firstLine="0"/>
        <w:rPr>
          <w:rFonts w:ascii="Arial" w:hAnsi="Arial" w:cs="Arial"/>
          <w:sz w:val="24"/>
        </w:rPr>
      </w:pPr>
    </w:p>
    <w:p w14:paraId="0E59E28F" w14:textId="661A8EF0" w:rsidR="00B57340" w:rsidRDefault="0058288A" w:rsidP="00621FAF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1.</w:t>
      </w:r>
      <w:r w:rsidR="00AA6C84">
        <w:rPr>
          <w:rFonts w:ascii="Arial" w:hAnsi="Arial" w:cs="Arial"/>
          <w:sz w:val="24"/>
        </w:rPr>
        <w:t>4</w:t>
      </w:r>
      <w:r w:rsidR="00EF03CA">
        <w:rPr>
          <w:rFonts w:ascii="Arial" w:hAnsi="Arial" w:cs="Arial"/>
          <w:sz w:val="24"/>
        </w:rPr>
        <w:t>5</w:t>
      </w:r>
      <w:r w:rsidR="00B57340" w:rsidRPr="0058288A">
        <w:rPr>
          <w:rFonts w:ascii="Arial" w:hAnsi="Arial" w:cs="Arial"/>
          <w:sz w:val="24"/>
        </w:rPr>
        <w:tab/>
      </w:r>
      <w:r w:rsidR="00A67301" w:rsidRPr="0058288A">
        <w:rPr>
          <w:rFonts w:ascii="Arial" w:hAnsi="Arial" w:cs="Arial"/>
          <w:sz w:val="24"/>
        </w:rPr>
        <w:t xml:space="preserve">To reaffirm </w:t>
      </w:r>
      <w:ins w:id="0" w:author="Tony Bater" w:date="2019-04-25T20:35:00Z">
        <w:r w:rsidR="00A67301" w:rsidRPr="0058288A">
          <w:rPr>
            <w:rFonts w:ascii="Arial" w:hAnsi="Arial" w:cs="Arial"/>
            <w:sz w:val="24"/>
          </w:rPr>
          <w:t>Declaration</w:t>
        </w:r>
      </w:ins>
      <w:r w:rsidR="00A67301" w:rsidRPr="0058288A">
        <w:rPr>
          <w:rFonts w:ascii="Arial" w:hAnsi="Arial" w:cs="Arial"/>
          <w:sz w:val="24"/>
        </w:rPr>
        <w:t>s</w:t>
      </w:r>
      <w:ins w:id="1" w:author="Tony Bater" w:date="2019-04-25T20:35:00Z">
        <w:r w:rsidR="00A67301" w:rsidRPr="0058288A">
          <w:rPr>
            <w:rFonts w:ascii="Arial" w:hAnsi="Arial" w:cs="Arial"/>
            <w:sz w:val="24"/>
          </w:rPr>
          <w:t xml:space="preserve"> of Interest</w:t>
        </w:r>
      </w:ins>
      <w:r w:rsidR="00EC5022">
        <w:rPr>
          <w:rFonts w:ascii="Arial" w:hAnsi="Arial" w:cs="Arial"/>
          <w:sz w:val="24"/>
        </w:rPr>
        <w:t>(</w:t>
      </w:r>
      <w:ins w:id="2" w:author="Tony Bater" w:date="2019-04-25T20:35:00Z">
        <w:r w:rsidR="001B4B52" w:rsidRPr="0058288A">
          <w:rPr>
            <w:rFonts w:ascii="Arial" w:hAnsi="Arial" w:cs="Arial"/>
            <w:sz w:val="24"/>
          </w:rPr>
          <w:t>s)</w:t>
        </w:r>
      </w:ins>
    </w:p>
    <w:p w14:paraId="2BD2B230" w14:textId="77777777" w:rsidR="0085215C" w:rsidRPr="0058288A" w:rsidRDefault="0085215C" w:rsidP="00621FAF">
      <w:pPr>
        <w:ind w:left="1440" w:hanging="1440"/>
        <w:rPr>
          <w:rFonts w:ascii="Arial" w:hAnsi="Arial" w:cs="Arial"/>
          <w:sz w:val="24"/>
        </w:rPr>
      </w:pPr>
    </w:p>
    <w:p w14:paraId="375F4033" w14:textId="751D0B14" w:rsidR="001B4B52" w:rsidRDefault="0058288A" w:rsidP="00A67301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AA6C84">
        <w:rPr>
          <w:rFonts w:ascii="Arial" w:hAnsi="Arial" w:cs="Arial"/>
          <w:sz w:val="24"/>
        </w:rPr>
        <w:t>4</w:t>
      </w:r>
      <w:r w:rsidR="00EF03CA">
        <w:rPr>
          <w:rFonts w:ascii="Arial" w:hAnsi="Arial" w:cs="Arial"/>
          <w:sz w:val="24"/>
        </w:rPr>
        <w:t>6</w:t>
      </w:r>
      <w:r w:rsidR="00B57340" w:rsidRPr="0058288A">
        <w:rPr>
          <w:rFonts w:ascii="Arial" w:hAnsi="Arial" w:cs="Arial"/>
          <w:sz w:val="24"/>
        </w:rPr>
        <w:tab/>
      </w:r>
      <w:r w:rsidR="00A67301" w:rsidRPr="0058288A">
        <w:rPr>
          <w:rFonts w:ascii="Arial" w:hAnsi="Arial" w:cs="Arial"/>
          <w:sz w:val="24"/>
        </w:rPr>
        <w:t xml:space="preserve">Public session: To provide an opportunity </w:t>
      </w:r>
      <w:ins w:id="3" w:author="Tony Bater" w:date="2019-04-25T20:35:00Z">
        <w:r w:rsidR="00A67301" w:rsidRPr="0058288A">
          <w:rPr>
            <w:rFonts w:ascii="Arial" w:hAnsi="Arial" w:cs="Arial"/>
            <w:sz w:val="24"/>
          </w:rPr>
          <w:t xml:space="preserve">for members of the </w:t>
        </w:r>
      </w:ins>
      <w:r w:rsidR="00A67301" w:rsidRPr="0058288A">
        <w:rPr>
          <w:rFonts w:ascii="Arial" w:hAnsi="Arial" w:cs="Arial"/>
          <w:sz w:val="24"/>
        </w:rPr>
        <w:t>p</w:t>
      </w:r>
      <w:ins w:id="4" w:author="Tony Bater" w:date="2019-04-25T20:35:00Z">
        <w:r w:rsidR="00A67301" w:rsidRPr="0058288A">
          <w:rPr>
            <w:rFonts w:ascii="Arial" w:hAnsi="Arial" w:cs="Arial"/>
            <w:sz w:val="24"/>
          </w:rPr>
          <w:t>ublic to speak (1</w:t>
        </w:r>
      </w:ins>
      <w:r w:rsidR="00AD1F61">
        <w:rPr>
          <w:rFonts w:ascii="Arial" w:hAnsi="Arial" w:cs="Arial"/>
          <w:sz w:val="24"/>
        </w:rPr>
        <w:t>5</w:t>
      </w:r>
      <w:ins w:id="5" w:author="Tony Bater" w:date="2019-04-25T20:35:00Z">
        <w:r w:rsidR="00A67301" w:rsidRPr="0058288A">
          <w:rPr>
            <w:rFonts w:ascii="Arial" w:hAnsi="Arial" w:cs="Arial"/>
            <w:sz w:val="24"/>
          </w:rPr>
          <w:t xml:space="preserve"> min</w:t>
        </w:r>
      </w:ins>
      <w:r w:rsidR="00EC5022">
        <w:rPr>
          <w:rFonts w:ascii="Arial" w:hAnsi="Arial" w:cs="Arial"/>
          <w:sz w:val="24"/>
        </w:rPr>
        <w:t>s)</w:t>
      </w:r>
      <w:r w:rsidR="00A40D7A" w:rsidRPr="00A40D7A">
        <w:rPr>
          <w:rFonts w:ascii="Arial" w:hAnsi="Arial" w:cs="Arial"/>
          <w:sz w:val="24"/>
        </w:rPr>
        <w:t xml:space="preserve"> </w:t>
      </w:r>
    </w:p>
    <w:p w14:paraId="2E4F3CAD" w14:textId="77777777" w:rsidR="0085215C" w:rsidRPr="0058288A" w:rsidRDefault="0085215C" w:rsidP="00A67301">
      <w:pPr>
        <w:ind w:left="1440" w:hanging="1440"/>
        <w:rPr>
          <w:rFonts w:ascii="Arial" w:hAnsi="Arial" w:cs="Arial"/>
          <w:sz w:val="24"/>
        </w:rPr>
      </w:pPr>
    </w:p>
    <w:p w14:paraId="5EF37C32" w14:textId="6978B621" w:rsidR="0058288A" w:rsidRDefault="0058288A" w:rsidP="0058288A">
      <w:pPr>
        <w:ind w:left="0" w:firstLine="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AA6C84">
        <w:rPr>
          <w:rFonts w:ascii="Arial" w:hAnsi="Arial" w:cs="Arial"/>
          <w:sz w:val="24"/>
        </w:rPr>
        <w:t>4</w:t>
      </w:r>
      <w:r w:rsidR="00EF03CA">
        <w:rPr>
          <w:rFonts w:ascii="Arial" w:hAnsi="Arial" w:cs="Arial"/>
          <w:sz w:val="24"/>
        </w:rPr>
        <w:t>7</w:t>
      </w:r>
      <w:r w:rsidR="00B57340" w:rsidRPr="0058288A">
        <w:rPr>
          <w:rFonts w:ascii="Arial" w:hAnsi="Arial" w:cs="Arial"/>
          <w:sz w:val="24"/>
        </w:rPr>
        <w:tab/>
      </w:r>
      <w:r w:rsidR="00B57340" w:rsidRPr="0058288A">
        <w:rPr>
          <w:rFonts w:ascii="Arial" w:hAnsi="Arial" w:cs="Arial"/>
          <w:sz w:val="24"/>
        </w:rPr>
        <w:tab/>
      </w:r>
      <w:r w:rsidRPr="0058288A">
        <w:rPr>
          <w:rFonts w:ascii="Arial" w:hAnsi="Arial" w:cs="Arial"/>
          <w:sz w:val="24"/>
        </w:rPr>
        <w:t>To confirm the m</w:t>
      </w:r>
      <w:ins w:id="6" w:author="Tony Bater" w:date="2019-04-25T20:35:00Z">
        <w:r w:rsidRPr="0058288A">
          <w:rPr>
            <w:rFonts w:ascii="Arial" w:hAnsi="Arial" w:cs="Arial"/>
            <w:sz w:val="24"/>
          </w:rPr>
          <w:t>inutes of the meeting</w:t>
        </w:r>
      </w:ins>
      <w:r w:rsidR="00AA6C84">
        <w:rPr>
          <w:rFonts w:ascii="Arial" w:hAnsi="Arial" w:cs="Arial"/>
          <w:sz w:val="24"/>
        </w:rPr>
        <w:t>s</w:t>
      </w:r>
      <w:r w:rsidR="0085215C">
        <w:rPr>
          <w:rFonts w:ascii="Arial" w:hAnsi="Arial" w:cs="Arial"/>
          <w:sz w:val="24"/>
        </w:rPr>
        <w:t xml:space="preserve"> </w:t>
      </w:r>
      <w:ins w:id="7" w:author="Tony Bater" w:date="2019-04-25T20:35:00Z">
        <w:r w:rsidRPr="0058288A">
          <w:rPr>
            <w:rFonts w:ascii="Arial" w:hAnsi="Arial" w:cs="Arial"/>
            <w:sz w:val="24"/>
          </w:rPr>
          <w:t xml:space="preserve">on </w:t>
        </w:r>
      </w:ins>
      <w:r w:rsidR="00AB517B">
        <w:rPr>
          <w:rFonts w:ascii="Arial" w:hAnsi="Arial" w:cs="Arial"/>
          <w:sz w:val="24"/>
        </w:rPr>
        <w:t>1</w:t>
      </w:r>
      <w:r w:rsidR="00EF03CA">
        <w:rPr>
          <w:rFonts w:ascii="Arial" w:hAnsi="Arial" w:cs="Arial"/>
          <w:sz w:val="24"/>
        </w:rPr>
        <w:t>4</w:t>
      </w:r>
      <w:r w:rsidR="00AB517B" w:rsidRPr="00AB517B">
        <w:rPr>
          <w:rFonts w:ascii="Arial" w:hAnsi="Arial" w:cs="Arial"/>
          <w:sz w:val="24"/>
          <w:vertAlign w:val="superscript"/>
        </w:rPr>
        <w:t>th</w:t>
      </w:r>
      <w:r w:rsidR="00AB517B">
        <w:rPr>
          <w:rFonts w:ascii="Arial" w:hAnsi="Arial" w:cs="Arial"/>
          <w:sz w:val="24"/>
        </w:rPr>
        <w:t xml:space="preserve"> Ju</w:t>
      </w:r>
      <w:r w:rsidR="00EF03CA">
        <w:rPr>
          <w:rFonts w:ascii="Arial" w:hAnsi="Arial" w:cs="Arial"/>
          <w:sz w:val="24"/>
        </w:rPr>
        <w:t>ly</w:t>
      </w:r>
      <w:r w:rsidR="008472A9">
        <w:rPr>
          <w:rFonts w:ascii="Arial" w:hAnsi="Arial" w:cs="Arial"/>
          <w:sz w:val="24"/>
        </w:rPr>
        <w:t xml:space="preserve"> </w:t>
      </w:r>
      <w:r w:rsidRPr="0058288A">
        <w:rPr>
          <w:rFonts w:ascii="Arial" w:hAnsi="Arial" w:cs="Arial"/>
          <w:sz w:val="24"/>
        </w:rPr>
        <w:t>202</w:t>
      </w:r>
      <w:r w:rsidR="00A67301">
        <w:rPr>
          <w:rFonts w:ascii="Arial" w:hAnsi="Arial" w:cs="Arial"/>
          <w:sz w:val="24"/>
        </w:rPr>
        <w:t>1</w:t>
      </w:r>
      <w:r w:rsidR="00AA6C84">
        <w:rPr>
          <w:rFonts w:ascii="Arial" w:hAnsi="Arial" w:cs="Arial"/>
          <w:sz w:val="24"/>
        </w:rPr>
        <w:t xml:space="preserve"> and 1</w:t>
      </w:r>
      <w:r w:rsidR="00AA6C84" w:rsidRPr="00AA6C84">
        <w:rPr>
          <w:rFonts w:ascii="Arial" w:hAnsi="Arial" w:cs="Arial"/>
          <w:sz w:val="24"/>
          <w:vertAlign w:val="superscript"/>
        </w:rPr>
        <w:t>st</w:t>
      </w:r>
      <w:r w:rsidR="00AA6C84">
        <w:rPr>
          <w:rFonts w:ascii="Arial" w:hAnsi="Arial" w:cs="Arial"/>
          <w:sz w:val="24"/>
        </w:rPr>
        <w:t xml:space="preserve"> September</w:t>
      </w:r>
    </w:p>
    <w:p w14:paraId="54383441" w14:textId="77777777" w:rsidR="0085215C" w:rsidRPr="0058288A" w:rsidRDefault="0085215C" w:rsidP="0058288A">
      <w:pPr>
        <w:ind w:left="0" w:firstLine="0"/>
        <w:rPr>
          <w:rFonts w:ascii="Arial" w:hAnsi="Arial" w:cs="Arial"/>
          <w:sz w:val="24"/>
        </w:rPr>
      </w:pPr>
    </w:p>
    <w:p w14:paraId="24BF8126" w14:textId="506B1356" w:rsidR="0058288A" w:rsidRPr="0058288A" w:rsidRDefault="0058288A" w:rsidP="0058288A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AA6C84">
        <w:rPr>
          <w:rFonts w:ascii="Arial" w:hAnsi="Arial" w:cs="Arial"/>
          <w:sz w:val="24"/>
        </w:rPr>
        <w:t>4</w:t>
      </w:r>
      <w:r w:rsidR="00EF03CA">
        <w:rPr>
          <w:rFonts w:ascii="Arial" w:hAnsi="Arial" w:cs="Arial"/>
          <w:sz w:val="24"/>
        </w:rPr>
        <w:t>8</w:t>
      </w:r>
      <w:r w:rsidRPr="0058288A">
        <w:rPr>
          <w:rFonts w:ascii="Arial" w:hAnsi="Arial" w:cs="Arial"/>
          <w:sz w:val="24"/>
        </w:rPr>
        <w:tab/>
        <w:t xml:space="preserve">To </w:t>
      </w:r>
      <w:r w:rsidR="00E275A3" w:rsidRPr="0058288A">
        <w:rPr>
          <w:rFonts w:ascii="Arial" w:hAnsi="Arial" w:cs="Arial"/>
          <w:sz w:val="24"/>
        </w:rPr>
        <w:t>receive</w:t>
      </w:r>
      <w:r w:rsidRPr="0058288A">
        <w:rPr>
          <w:rFonts w:ascii="Arial" w:hAnsi="Arial" w:cs="Arial"/>
          <w:sz w:val="24"/>
        </w:rPr>
        <w:t xml:space="preserve"> updates:</w:t>
      </w:r>
    </w:p>
    <w:p w14:paraId="0F5DA5E4" w14:textId="77777777" w:rsidR="00AD0943" w:rsidRDefault="00173664" w:rsidP="007D3950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(a)</w:t>
      </w:r>
      <w:r>
        <w:rPr>
          <w:rFonts w:ascii="Arial" w:hAnsi="Arial" w:cs="Arial"/>
          <w:sz w:val="24"/>
        </w:rPr>
        <w:tab/>
      </w:r>
      <w:r w:rsidR="00AD0943">
        <w:rPr>
          <w:rFonts w:ascii="Arial" w:hAnsi="Arial" w:cs="Arial"/>
          <w:sz w:val="24"/>
        </w:rPr>
        <w:t>Report from Shropshire Councillor</w:t>
      </w:r>
      <w:r w:rsidR="00AD0943" w:rsidRPr="0058288A">
        <w:rPr>
          <w:rFonts w:ascii="Arial" w:hAnsi="Arial" w:cs="Arial"/>
          <w:sz w:val="24"/>
        </w:rPr>
        <w:t xml:space="preserve"> </w:t>
      </w:r>
    </w:p>
    <w:p w14:paraId="772C49D9" w14:textId="77777777" w:rsidR="00C336ED" w:rsidRDefault="00A67301" w:rsidP="00104BB1">
      <w:pPr>
        <w:ind w:left="216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(b)</w:t>
      </w:r>
      <w:r>
        <w:rPr>
          <w:rFonts w:ascii="Arial" w:hAnsi="Arial" w:cs="Arial"/>
          <w:sz w:val="24"/>
        </w:rPr>
        <w:tab/>
      </w:r>
      <w:r w:rsidR="00AD0943" w:rsidRPr="0058288A">
        <w:rPr>
          <w:rFonts w:ascii="Arial" w:hAnsi="Arial" w:cs="Arial"/>
          <w:sz w:val="24"/>
        </w:rPr>
        <w:t>Flood</w:t>
      </w:r>
      <w:r w:rsidR="00AD0943">
        <w:rPr>
          <w:rFonts w:ascii="Arial" w:hAnsi="Arial" w:cs="Arial"/>
          <w:sz w:val="24"/>
        </w:rPr>
        <w:t xml:space="preserve"> defence</w:t>
      </w:r>
      <w:r w:rsidR="00AD0943" w:rsidRPr="0058288A">
        <w:rPr>
          <w:rFonts w:ascii="Arial" w:hAnsi="Arial" w:cs="Arial"/>
          <w:sz w:val="24"/>
        </w:rPr>
        <w:t xml:space="preserve"> developments</w:t>
      </w:r>
      <w:r w:rsidR="00AD0943">
        <w:rPr>
          <w:rFonts w:ascii="Arial" w:hAnsi="Arial" w:cs="Arial"/>
          <w:sz w:val="24"/>
        </w:rPr>
        <w:t xml:space="preserve"> to include</w:t>
      </w:r>
      <w:r w:rsidR="00C336ED">
        <w:rPr>
          <w:rFonts w:ascii="Arial" w:hAnsi="Arial" w:cs="Arial"/>
          <w:sz w:val="24"/>
        </w:rPr>
        <w:t>:</w:t>
      </w:r>
    </w:p>
    <w:p w14:paraId="7BA3EBF4" w14:textId="77777777" w:rsidR="00C336ED" w:rsidRDefault="00AD0943" w:rsidP="00C336ED">
      <w:pPr>
        <w:pStyle w:val="ListParagraph"/>
        <w:numPr>
          <w:ilvl w:val="0"/>
          <w:numId w:val="47"/>
        </w:numPr>
        <w:ind w:left="2694"/>
        <w:rPr>
          <w:rFonts w:ascii="Arial" w:hAnsi="Arial" w:cs="Arial"/>
          <w:sz w:val="24"/>
        </w:rPr>
      </w:pPr>
      <w:r w:rsidRPr="00C336ED">
        <w:rPr>
          <w:rFonts w:ascii="Arial" w:hAnsi="Arial" w:cs="Arial"/>
          <w:sz w:val="24"/>
        </w:rPr>
        <w:t>argae works</w:t>
      </w:r>
    </w:p>
    <w:p w14:paraId="1EE198E3" w14:textId="2CB53DAE" w:rsidR="00294482" w:rsidRDefault="00AD0943" w:rsidP="00C336ED">
      <w:pPr>
        <w:pStyle w:val="ListParagraph"/>
        <w:numPr>
          <w:ilvl w:val="0"/>
          <w:numId w:val="47"/>
        </w:numPr>
        <w:ind w:left="2694"/>
        <w:rPr>
          <w:rFonts w:ascii="Arial" w:hAnsi="Arial" w:cs="Arial"/>
          <w:sz w:val="24"/>
        </w:rPr>
      </w:pPr>
      <w:r w:rsidRPr="00C336ED">
        <w:rPr>
          <w:rFonts w:ascii="Arial" w:hAnsi="Arial" w:cs="Arial"/>
          <w:sz w:val="24"/>
        </w:rPr>
        <w:t>IDB update</w:t>
      </w:r>
      <w:r w:rsidR="00104BB1" w:rsidRPr="00C336ED">
        <w:rPr>
          <w:rFonts w:ascii="Arial" w:hAnsi="Arial" w:cs="Arial"/>
          <w:sz w:val="24"/>
        </w:rPr>
        <w:t xml:space="preserve">, including invitation from MIDB to nominate a parish council </w:t>
      </w:r>
      <w:r w:rsidR="00D41720" w:rsidRPr="00C336ED">
        <w:rPr>
          <w:rFonts w:ascii="Arial" w:hAnsi="Arial" w:cs="Arial"/>
          <w:sz w:val="24"/>
        </w:rPr>
        <w:t>representative</w:t>
      </w:r>
    </w:p>
    <w:p w14:paraId="400C18F9" w14:textId="46DB0141" w:rsidR="00C336ED" w:rsidRPr="00C336ED" w:rsidRDefault="00C336ED" w:rsidP="00C336ED">
      <w:pPr>
        <w:pStyle w:val="ListParagraph"/>
        <w:numPr>
          <w:ilvl w:val="0"/>
          <w:numId w:val="47"/>
        </w:numPr>
        <w:ind w:left="269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Flood Boat training opportunity, decision (£620 + VAT)</w:t>
      </w:r>
    </w:p>
    <w:p w14:paraId="7175D9E3" w14:textId="138F9225" w:rsidR="00184AB2" w:rsidRDefault="00294482" w:rsidP="00EF03CA">
      <w:pPr>
        <w:ind w:left="216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(c)</w:t>
      </w:r>
      <w:r>
        <w:rPr>
          <w:rFonts w:ascii="Arial" w:hAnsi="Arial" w:cs="Arial"/>
          <w:sz w:val="24"/>
        </w:rPr>
        <w:tab/>
      </w:r>
      <w:r w:rsidR="00B26EBF">
        <w:rPr>
          <w:rFonts w:ascii="Arial" w:hAnsi="Arial" w:cs="Arial"/>
          <w:sz w:val="24"/>
        </w:rPr>
        <w:t>Police report</w:t>
      </w:r>
    </w:p>
    <w:p w14:paraId="3E56D2E1" w14:textId="77777777" w:rsidR="0058288A" w:rsidRPr="0058288A" w:rsidRDefault="0058288A" w:rsidP="0058288A">
      <w:pPr>
        <w:ind w:left="1440" w:firstLine="0"/>
        <w:rPr>
          <w:rFonts w:ascii="Arial" w:hAnsi="Arial" w:cs="Arial"/>
          <w:sz w:val="24"/>
        </w:rPr>
      </w:pPr>
    </w:p>
    <w:p w14:paraId="37A92837" w14:textId="26482C01" w:rsidR="00AD1F61" w:rsidRDefault="0058288A" w:rsidP="00AD1F61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AA6C84">
        <w:rPr>
          <w:rFonts w:ascii="Arial" w:hAnsi="Arial" w:cs="Arial"/>
          <w:sz w:val="24"/>
        </w:rPr>
        <w:t>4</w:t>
      </w:r>
      <w:r w:rsidR="00EF03CA">
        <w:rPr>
          <w:rFonts w:ascii="Arial" w:hAnsi="Arial" w:cs="Arial"/>
          <w:sz w:val="24"/>
        </w:rPr>
        <w:t>9</w:t>
      </w:r>
      <w:r w:rsidRPr="0058288A">
        <w:rPr>
          <w:rFonts w:ascii="Arial" w:hAnsi="Arial" w:cs="Arial"/>
          <w:sz w:val="24"/>
        </w:rPr>
        <w:tab/>
      </w:r>
      <w:r w:rsidR="00AD1F61">
        <w:rPr>
          <w:rFonts w:ascii="Arial" w:hAnsi="Arial" w:cs="Arial"/>
          <w:sz w:val="24"/>
        </w:rPr>
        <w:t>Correspondence and other matters:</w:t>
      </w:r>
    </w:p>
    <w:p w14:paraId="705F96F2" w14:textId="45DD466A" w:rsidR="00D01B7D" w:rsidRDefault="00AD1F61" w:rsidP="00294482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(a) </w:t>
      </w:r>
      <w:r w:rsidR="00A471C2">
        <w:rPr>
          <w:rFonts w:ascii="Arial" w:hAnsi="Arial" w:cs="Arial"/>
          <w:sz w:val="24"/>
        </w:rPr>
        <w:tab/>
        <w:t xml:space="preserve">Smartwater </w:t>
      </w:r>
      <w:r w:rsidR="00AA6C84">
        <w:rPr>
          <w:rFonts w:ascii="Arial" w:hAnsi="Arial" w:cs="Arial"/>
          <w:sz w:val="24"/>
        </w:rPr>
        <w:t>– to ratify decision to proceed</w:t>
      </w:r>
    </w:p>
    <w:p w14:paraId="60C28B57" w14:textId="63911D54" w:rsidR="00EF03CA" w:rsidRDefault="00EF03CA" w:rsidP="00294482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(b) </w:t>
      </w:r>
      <w:r>
        <w:rPr>
          <w:rFonts w:ascii="Arial" w:hAnsi="Arial" w:cs="Arial"/>
          <w:sz w:val="24"/>
        </w:rPr>
        <w:tab/>
        <w:t>request from Hope House for a gran</w:t>
      </w:r>
      <w:r w:rsidR="00AA6C84">
        <w:rPr>
          <w:rFonts w:ascii="Arial" w:hAnsi="Arial" w:cs="Arial"/>
          <w:sz w:val="24"/>
        </w:rPr>
        <w:t>t for £250</w:t>
      </w:r>
    </w:p>
    <w:p w14:paraId="511F1740" w14:textId="2BF661DB" w:rsidR="00AA6C84" w:rsidRDefault="00AA6C84" w:rsidP="00294482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(c)</w:t>
      </w:r>
      <w:r w:rsidR="00104BB1">
        <w:rPr>
          <w:rFonts w:ascii="Arial" w:hAnsi="Arial" w:cs="Arial"/>
          <w:sz w:val="24"/>
        </w:rPr>
        <w:tab/>
        <w:t>Planning application to determine:</w:t>
      </w:r>
    </w:p>
    <w:p w14:paraId="05AF217E" w14:textId="6C3716D8" w:rsidR="00104BB1" w:rsidRDefault="00104BB1" w:rsidP="00104BB1">
      <w:pPr>
        <w:pStyle w:val="PlainText"/>
        <w:ind w:left="2160"/>
      </w:pPr>
      <w:r>
        <w:t>21/04082/FUL:  Cross Lanes, Melverley, SY10 8PB. Proposal:  Change of use of agricultural land to residential with the proposed erection of a double garage with storage above and a double carport including the associated driveway and alterations to an existing access to form a new vehicular access</w:t>
      </w:r>
    </w:p>
    <w:p w14:paraId="18745EB2" w14:textId="4A36223B" w:rsidR="00D41720" w:rsidRDefault="00D41720" w:rsidP="00D41720">
      <w:pPr>
        <w:pStyle w:val="PlainText"/>
        <w:ind w:left="1418"/>
      </w:pPr>
      <w:r>
        <w:t>(d)</w:t>
      </w:r>
      <w:r>
        <w:tab/>
        <w:t>Invitation to bid for funds from Safer Roads Partnership</w:t>
      </w:r>
    </w:p>
    <w:p w14:paraId="25166EF0" w14:textId="3CD10E6F" w:rsidR="00D41720" w:rsidRDefault="00D41720" w:rsidP="00D41720">
      <w:pPr>
        <w:pStyle w:val="PlainText"/>
        <w:ind w:left="1418"/>
      </w:pPr>
      <w:r>
        <w:t>(e)</w:t>
      </w:r>
      <w:r>
        <w:tab/>
        <w:t>Victim Support Scheme – request for grant</w:t>
      </w:r>
    </w:p>
    <w:p w14:paraId="3B239BC1" w14:textId="052A6222" w:rsidR="00D41720" w:rsidRDefault="00D41720" w:rsidP="00D41720">
      <w:pPr>
        <w:pStyle w:val="PlainText"/>
        <w:ind w:left="1418"/>
      </w:pPr>
      <w:r>
        <w:t>(f)</w:t>
      </w:r>
      <w:r>
        <w:tab/>
        <w:t>Remembrance Sunday 14</w:t>
      </w:r>
      <w:r w:rsidRPr="00D41720">
        <w:rPr>
          <w:vertAlign w:val="superscript"/>
        </w:rPr>
        <w:t>th</w:t>
      </w:r>
      <w:r>
        <w:t xml:space="preserve"> November – invitation to consider donation</w:t>
      </w:r>
    </w:p>
    <w:p w14:paraId="5196D2F3" w14:textId="77777777" w:rsidR="00A67301" w:rsidRDefault="00A67301" w:rsidP="0058288A">
      <w:pPr>
        <w:ind w:left="1440" w:hanging="1440"/>
        <w:rPr>
          <w:rFonts w:ascii="Arial" w:hAnsi="Arial" w:cs="Arial"/>
          <w:sz w:val="24"/>
        </w:rPr>
      </w:pPr>
    </w:p>
    <w:p w14:paraId="0B0770F1" w14:textId="07E8A915" w:rsidR="00185991" w:rsidRDefault="00A67301" w:rsidP="0058288A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AA6C84">
        <w:rPr>
          <w:rFonts w:ascii="Arial" w:hAnsi="Arial" w:cs="Arial"/>
          <w:sz w:val="24"/>
        </w:rPr>
        <w:t>5</w:t>
      </w:r>
      <w:r w:rsidR="00EF03CA">
        <w:rPr>
          <w:rFonts w:ascii="Arial" w:hAnsi="Arial" w:cs="Arial"/>
          <w:sz w:val="24"/>
        </w:rPr>
        <w:t>0</w:t>
      </w:r>
      <w:r>
        <w:rPr>
          <w:rFonts w:ascii="Arial" w:hAnsi="Arial" w:cs="Arial"/>
          <w:sz w:val="24"/>
        </w:rPr>
        <w:tab/>
      </w:r>
      <w:r w:rsidR="00185991">
        <w:rPr>
          <w:rFonts w:ascii="Arial" w:hAnsi="Arial" w:cs="Arial"/>
          <w:sz w:val="24"/>
        </w:rPr>
        <w:t>Financial</w:t>
      </w:r>
    </w:p>
    <w:p w14:paraId="2847272B" w14:textId="3E1DAAB2" w:rsidR="00057A8D" w:rsidRDefault="00FA753E" w:rsidP="0058288A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37BCF">
        <w:rPr>
          <w:rFonts w:ascii="Arial" w:hAnsi="Arial" w:cs="Arial"/>
          <w:sz w:val="24"/>
        </w:rPr>
        <w:t xml:space="preserve">(a) </w:t>
      </w:r>
      <w:r w:rsidR="00EF03CA">
        <w:rPr>
          <w:rFonts w:ascii="Arial" w:hAnsi="Arial" w:cs="Arial"/>
          <w:sz w:val="24"/>
        </w:rPr>
        <w:t xml:space="preserve">to approve </w:t>
      </w:r>
      <w:r w:rsidR="00337BCF">
        <w:rPr>
          <w:rFonts w:ascii="Arial" w:hAnsi="Arial" w:cs="Arial"/>
          <w:sz w:val="24"/>
        </w:rPr>
        <w:t>bank payments</w:t>
      </w:r>
      <w:r w:rsidR="00EF03CA">
        <w:rPr>
          <w:rFonts w:ascii="Arial" w:hAnsi="Arial" w:cs="Arial"/>
          <w:sz w:val="24"/>
        </w:rPr>
        <w:t>:</w:t>
      </w:r>
      <w:r w:rsidR="00337BCF">
        <w:rPr>
          <w:rFonts w:ascii="Arial" w:hAnsi="Arial" w:cs="Arial"/>
          <w:sz w:val="24"/>
        </w:rPr>
        <w:t xml:space="preserve"> </w:t>
      </w:r>
    </w:p>
    <w:p w14:paraId="541F57B2" w14:textId="77777777" w:rsidR="00AD0943" w:rsidRDefault="00AD0943" w:rsidP="0058288A">
      <w:pPr>
        <w:ind w:left="1440" w:hanging="1440"/>
        <w:rPr>
          <w:rFonts w:ascii="Arial" w:hAnsi="Arial" w:cs="Arial"/>
          <w:sz w:val="24"/>
        </w:rPr>
      </w:pPr>
    </w:p>
    <w:tbl>
      <w:tblPr>
        <w:tblW w:w="10905" w:type="dxa"/>
        <w:tblInd w:w="-567" w:type="dxa"/>
        <w:tblLook w:val="04A0" w:firstRow="1" w:lastRow="0" w:firstColumn="1" w:lastColumn="0" w:noHBand="0" w:noVBand="1"/>
      </w:tblPr>
      <w:tblGrid>
        <w:gridCol w:w="483"/>
        <w:gridCol w:w="995"/>
        <w:gridCol w:w="1783"/>
        <w:gridCol w:w="939"/>
        <w:gridCol w:w="1106"/>
        <w:gridCol w:w="939"/>
        <w:gridCol w:w="1161"/>
        <w:gridCol w:w="939"/>
        <w:gridCol w:w="1080"/>
        <w:gridCol w:w="1480"/>
      </w:tblGrid>
      <w:tr w:rsidR="00EA3577" w:rsidRPr="00EA3577" w14:paraId="0CB980E1" w14:textId="77777777" w:rsidTr="00EA3577">
        <w:trPr>
          <w:trHeight w:val="62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8D7C" w14:textId="77777777" w:rsidR="00EA3577" w:rsidRPr="00AA6C84" w:rsidRDefault="00EA3577" w:rsidP="00AA6C84">
            <w:pPr>
              <w:ind w:left="0" w:firstLine="0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79CA5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17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15488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Details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4E981" w14:textId="5F0D0E3D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A357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method</w:t>
            </w:r>
          </w:p>
        </w:tc>
        <w:tc>
          <w:tcPr>
            <w:tcW w:w="11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EDCB2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Pay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5629E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Admin</w:t>
            </w:r>
          </w:p>
        </w:tc>
        <w:tc>
          <w:tcPr>
            <w:tcW w:w="11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52BF5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9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DD522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audit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D2D4A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F526A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EA3577" w:rsidRPr="00EA3577" w14:paraId="541A1A5D" w14:textId="77777777" w:rsidTr="00EA3577">
        <w:trPr>
          <w:trHeight w:val="31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FF72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18BBC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28/09/21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A8488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Clerk salary Sept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9B626D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1B9D61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£138.75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716B67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22E1B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A1262B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E029C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6F2B8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sz w:val="20"/>
                <w:szCs w:val="20"/>
                <w:lang w:eastAsia="en-GB"/>
              </w:rPr>
              <w:t>£138.75</w:t>
            </w:r>
          </w:p>
        </w:tc>
      </w:tr>
      <w:tr w:rsidR="00EA3577" w:rsidRPr="00EA3577" w14:paraId="5381D440" w14:textId="77777777" w:rsidTr="00EA3577">
        <w:trPr>
          <w:trHeight w:val="31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515C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7E0C2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28/09/21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663E01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HMRC mth 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6589CD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64445B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£92.00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F2A74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2C8458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BEEBB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2EA41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91A55E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sz w:val="20"/>
                <w:szCs w:val="20"/>
                <w:lang w:eastAsia="en-GB"/>
              </w:rPr>
              <w:t>£92.00</w:t>
            </w:r>
          </w:p>
        </w:tc>
      </w:tr>
      <w:tr w:rsidR="00EA3577" w:rsidRPr="00EA3577" w14:paraId="5241E73B" w14:textId="77777777" w:rsidTr="00EA3577">
        <w:trPr>
          <w:trHeight w:val="31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87191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E9AB1B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560613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33C384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09D22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F8F6B3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CE03B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C89F76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53769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3B7D47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sz w:val="20"/>
                <w:szCs w:val="20"/>
                <w:lang w:eastAsia="en-GB"/>
              </w:rPr>
              <w:t>£0.00</w:t>
            </w:r>
          </w:p>
        </w:tc>
      </w:tr>
      <w:tr w:rsidR="00EA3577" w:rsidRPr="00EA3577" w14:paraId="1F128DF0" w14:textId="77777777" w:rsidTr="00EA3577">
        <w:trPr>
          <w:trHeight w:val="31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A57D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E98B32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DCE63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381E8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0B883C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62F4E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017E15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909C94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EFED4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2C528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sz w:val="20"/>
                <w:szCs w:val="20"/>
                <w:lang w:eastAsia="en-GB"/>
              </w:rPr>
              <w:t>£0.00</w:t>
            </w:r>
          </w:p>
        </w:tc>
      </w:tr>
      <w:tr w:rsidR="00EA3577" w:rsidRPr="00EA3577" w14:paraId="3A084959" w14:textId="77777777" w:rsidTr="00EA3577">
        <w:trPr>
          <w:trHeight w:val="31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BF413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F461D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16567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C1A54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AE74C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84632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C9C21B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E13E58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62677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EE5A3B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sz w:val="20"/>
                <w:szCs w:val="20"/>
                <w:lang w:eastAsia="en-GB"/>
              </w:rPr>
              <w:t>£0.00</w:t>
            </w:r>
          </w:p>
        </w:tc>
      </w:tr>
      <w:tr w:rsidR="00EA3577" w:rsidRPr="00EA3577" w14:paraId="0D25E719" w14:textId="77777777" w:rsidTr="00EA3577">
        <w:trPr>
          <w:trHeight w:val="31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2B2D9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40EA9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7375E3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E4F20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E20F2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29EBC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05C54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3046D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CEA714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EC5281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sz w:val="20"/>
                <w:szCs w:val="20"/>
                <w:lang w:eastAsia="en-GB"/>
              </w:rPr>
              <w:t>£0.00</w:t>
            </w:r>
          </w:p>
        </w:tc>
      </w:tr>
      <w:tr w:rsidR="00EA3577" w:rsidRPr="00EA3577" w14:paraId="5807FBDD" w14:textId="77777777" w:rsidTr="00EA3577">
        <w:trPr>
          <w:trHeight w:val="31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6175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EA81E6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861778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F28EE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1214F4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£230.75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AB8BF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E44A4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5AA7C8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BFCF5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244216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£230.75</w:t>
            </w:r>
          </w:p>
        </w:tc>
      </w:tr>
      <w:tr w:rsidR="00EA3577" w:rsidRPr="00EA3577" w14:paraId="76880EAB" w14:textId="77777777" w:rsidTr="00EA3577">
        <w:trPr>
          <w:trHeight w:val="31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3E21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9A4099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CE16E" w14:textId="77777777" w:rsidR="00EA3577" w:rsidRPr="00AA6C84" w:rsidRDefault="00EA3577" w:rsidP="00AA6C84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running total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12D7A" w14:textId="77777777" w:rsidR="00EA3577" w:rsidRPr="00AA6C84" w:rsidRDefault="00EA3577" w:rsidP="00AA6C84">
            <w:pPr>
              <w:ind w:left="0" w:firstLine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4A662E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£1,292.50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3EC9C7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£162.10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FB3AE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£261.78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64CAD9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£100.00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F4D99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0CAFC" w14:textId="77777777" w:rsidR="00EA3577" w:rsidRPr="00AA6C84" w:rsidRDefault="00EA3577" w:rsidP="00AA6C84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AA6C84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£1,908.38</w:t>
            </w:r>
          </w:p>
        </w:tc>
      </w:tr>
    </w:tbl>
    <w:p w14:paraId="2E0EB775" w14:textId="2B21FF87" w:rsidR="004D0BEA" w:rsidRPr="00EA3577" w:rsidRDefault="004D0BEA">
      <w:pPr>
        <w:rPr>
          <w:rFonts w:ascii="Arial" w:hAnsi="Arial" w:cs="Arial"/>
          <w:sz w:val="20"/>
          <w:szCs w:val="20"/>
        </w:rPr>
      </w:pPr>
    </w:p>
    <w:p w14:paraId="0D087445" w14:textId="46B074BC" w:rsidR="00057A8D" w:rsidRDefault="0085215C" w:rsidP="0085215C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(b) </w:t>
      </w:r>
      <w:r w:rsidR="00EF03CA">
        <w:rPr>
          <w:rFonts w:ascii="Arial" w:hAnsi="Arial" w:cs="Arial"/>
          <w:sz w:val="24"/>
        </w:rPr>
        <w:t xml:space="preserve">to approve </w:t>
      </w:r>
      <w:r>
        <w:rPr>
          <w:rFonts w:ascii="Arial" w:hAnsi="Arial" w:cs="Arial"/>
          <w:sz w:val="24"/>
        </w:rPr>
        <w:t>reconciliation</w:t>
      </w:r>
    </w:p>
    <w:tbl>
      <w:tblPr>
        <w:tblW w:w="8200" w:type="dxa"/>
        <w:tblLook w:val="04A0" w:firstRow="1" w:lastRow="0" w:firstColumn="1" w:lastColumn="0" w:noHBand="0" w:noVBand="1"/>
      </w:tblPr>
      <w:tblGrid>
        <w:gridCol w:w="6380"/>
        <w:gridCol w:w="1820"/>
      </w:tblGrid>
      <w:tr w:rsidR="00104BB1" w:rsidRPr="00104BB1" w14:paraId="26222EE4" w14:textId="77777777" w:rsidTr="00104BB1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AF22" w14:textId="77777777" w:rsidR="00104BB1" w:rsidRPr="00104BB1" w:rsidRDefault="00104BB1" w:rsidP="00104BB1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Balance brought forward from Year End 31st March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9E70" w14:textId="77777777" w:rsidR="00104BB1" w:rsidRPr="00104BB1" w:rsidRDefault="00104BB1" w:rsidP="00104BB1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£2,951.81</w:t>
            </w:r>
          </w:p>
        </w:tc>
      </w:tr>
      <w:tr w:rsidR="00104BB1" w:rsidRPr="00104BB1" w14:paraId="0DACAFF3" w14:textId="77777777" w:rsidTr="00104BB1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DB294" w14:textId="77777777" w:rsidR="00104BB1" w:rsidRPr="00104BB1" w:rsidRDefault="00104BB1" w:rsidP="00104BB1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Add: Receipts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91C2" w14:textId="77777777" w:rsidR="00104BB1" w:rsidRPr="00104BB1" w:rsidRDefault="00104BB1" w:rsidP="00104BB1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£5,161.56</w:t>
            </w:r>
          </w:p>
        </w:tc>
      </w:tr>
      <w:tr w:rsidR="00104BB1" w:rsidRPr="00104BB1" w14:paraId="6E63894E" w14:textId="77777777" w:rsidTr="00104BB1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6A31E" w14:textId="77777777" w:rsidR="00104BB1" w:rsidRPr="00104BB1" w:rsidRDefault="00104BB1" w:rsidP="00104BB1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Less: Payments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8553" w14:textId="77777777" w:rsidR="00104BB1" w:rsidRPr="00104BB1" w:rsidRDefault="00104BB1" w:rsidP="00104BB1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£1,677.63</w:t>
            </w:r>
          </w:p>
        </w:tc>
      </w:tr>
      <w:tr w:rsidR="00104BB1" w:rsidRPr="00104BB1" w14:paraId="6C3B8286" w14:textId="77777777" w:rsidTr="00104BB1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7276" w14:textId="77777777" w:rsidR="00104BB1" w:rsidRPr="00104BB1" w:rsidRDefault="00104BB1" w:rsidP="00104BB1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Closing Balance at 31</w:t>
            </w:r>
            <w:r w:rsidRPr="00104B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st</w:t>
            </w:r>
            <w:r w:rsidRPr="00104B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August 2021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2641" w14:textId="77777777" w:rsidR="00104BB1" w:rsidRPr="00104BB1" w:rsidRDefault="00104BB1" w:rsidP="00104BB1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£6,435.74</w:t>
            </w:r>
          </w:p>
        </w:tc>
      </w:tr>
      <w:tr w:rsidR="00104BB1" w:rsidRPr="00104BB1" w14:paraId="5727AF4D" w14:textId="77777777" w:rsidTr="00104BB1">
        <w:trPr>
          <w:trHeight w:val="96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32B6" w14:textId="77777777" w:rsidR="00104BB1" w:rsidRPr="00104BB1" w:rsidRDefault="00104BB1" w:rsidP="00104BB1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367A" w14:textId="77777777" w:rsidR="00104BB1" w:rsidRPr="00104BB1" w:rsidRDefault="00104BB1" w:rsidP="00104BB1">
            <w:pPr>
              <w:ind w:left="0" w:firstLine="0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104BB1" w:rsidRPr="00104BB1" w14:paraId="7FCC86C6" w14:textId="77777777" w:rsidTr="00104BB1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F3AB" w14:textId="77777777" w:rsidR="00104BB1" w:rsidRPr="00104BB1" w:rsidRDefault="00104BB1" w:rsidP="00104BB1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Bank Balance as at 31</w:t>
            </w:r>
            <w:r w:rsidRPr="00104B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GB"/>
              </w:rPr>
              <w:t>st</w:t>
            </w:r>
            <w:r w:rsidRPr="00104B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August 2021: 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CA0AA" w14:textId="77777777" w:rsidR="00104BB1" w:rsidRPr="00104BB1" w:rsidRDefault="00104BB1" w:rsidP="00104BB1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104BB1" w:rsidRPr="00104BB1" w14:paraId="4EEBF93D" w14:textId="77777777" w:rsidTr="00104BB1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6525" w14:textId="77777777" w:rsidR="00104BB1" w:rsidRPr="00104BB1" w:rsidRDefault="00104BB1" w:rsidP="00104BB1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Current account 70622206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292A" w14:textId="77777777" w:rsidR="00104BB1" w:rsidRPr="00104BB1" w:rsidRDefault="00104BB1" w:rsidP="00104BB1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£6,666.49</w:t>
            </w:r>
          </w:p>
        </w:tc>
      </w:tr>
      <w:tr w:rsidR="00104BB1" w:rsidRPr="00104BB1" w14:paraId="61357877" w14:textId="77777777" w:rsidTr="00104BB1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56FDA" w14:textId="77777777" w:rsidR="00104BB1" w:rsidRPr="00104BB1" w:rsidRDefault="00104BB1" w:rsidP="00104BB1">
            <w:pPr>
              <w:ind w:left="0" w:firstLine="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less unpresented cheques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DE1B" w14:textId="77777777" w:rsidR="00104BB1" w:rsidRPr="00104BB1" w:rsidRDefault="00104BB1" w:rsidP="00104BB1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£230.75</w:t>
            </w:r>
          </w:p>
        </w:tc>
      </w:tr>
      <w:tr w:rsidR="00104BB1" w:rsidRPr="00104BB1" w14:paraId="26D471F0" w14:textId="77777777" w:rsidTr="00104BB1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5215" w14:textId="77777777" w:rsidR="00104BB1" w:rsidRPr="00104BB1" w:rsidRDefault="00104BB1" w:rsidP="00104BB1">
            <w:pPr>
              <w:ind w:left="0" w:firstLine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DC33" w14:textId="77777777" w:rsidR="00104BB1" w:rsidRPr="00104BB1" w:rsidRDefault="00104BB1" w:rsidP="00104BB1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104B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£6,435.74</w:t>
            </w:r>
          </w:p>
        </w:tc>
      </w:tr>
    </w:tbl>
    <w:p w14:paraId="752BF3B3" w14:textId="2E32D127" w:rsidR="00294482" w:rsidRDefault="00294482" w:rsidP="0085215C">
      <w:pPr>
        <w:ind w:left="1440" w:firstLine="0"/>
        <w:rPr>
          <w:rFonts w:ascii="Arial" w:hAnsi="Arial" w:cs="Arial"/>
          <w:sz w:val="24"/>
        </w:rPr>
      </w:pPr>
    </w:p>
    <w:p w14:paraId="6E8E853B" w14:textId="77777777" w:rsidR="00D6570B" w:rsidRDefault="00D6570B" w:rsidP="0085215C">
      <w:pPr>
        <w:ind w:left="1440" w:firstLine="0"/>
        <w:rPr>
          <w:rFonts w:ascii="Arial" w:hAnsi="Arial" w:cs="Arial"/>
          <w:sz w:val="24"/>
        </w:rPr>
      </w:pPr>
    </w:p>
    <w:p w14:paraId="49EE7610" w14:textId="5561A9EF" w:rsidR="00294482" w:rsidRDefault="00EF03CA" w:rsidP="00E44E37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21.</w:t>
      </w:r>
      <w:r w:rsidR="00AA6C84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ab/>
        <w:t xml:space="preserve">Parish Matters: to discuss issues </w:t>
      </w:r>
      <w:r w:rsidR="00AA6C84">
        <w:rPr>
          <w:rFonts w:ascii="Arial" w:hAnsi="Arial" w:cs="Arial"/>
          <w:sz w:val="24"/>
        </w:rPr>
        <w:t>identified</w:t>
      </w:r>
      <w:r>
        <w:rPr>
          <w:rFonts w:ascii="Arial" w:hAnsi="Arial" w:cs="Arial"/>
          <w:sz w:val="24"/>
        </w:rPr>
        <w:t xml:space="preserve"> by Councillors</w:t>
      </w:r>
      <w:r w:rsidR="00E44E37">
        <w:rPr>
          <w:rFonts w:ascii="Arial" w:hAnsi="Arial" w:cs="Arial"/>
          <w:sz w:val="24"/>
        </w:rPr>
        <w:t xml:space="preserve"> and agree any related actions</w:t>
      </w:r>
    </w:p>
    <w:p w14:paraId="3E136B07" w14:textId="1EFE17CE" w:rsidR="0085215C" w:rsidRDefault="00294482" w:rsidP="00EF03C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4F8B95E6" w14:textId="67169584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AA6C84">
        <w:rPr>
          <w:rFonts w:ascii="Arial" w:hAnsi="Arial" w:cs="Arial"/>
          <w:sz w:val="24"/>
        </w:rPr>
        <w:t>5</w:t>
      </w:r>
      <w:r w:rsidR="00EF03CA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ab/>
        <w:t>Items for discussion at next meeting: (not for debate or decision)</w:t>
      </w:r>
    </w:p>
    <w:p w14:paraId="1D0F61C6" w14:textId="7226B79A" w:rsidR="00E275A3" w:rsidRDefault="00E275A3" w:rsidP="00035200">
      <w:pPr>
        <w:ind w:left="1440" w:hanging="1440"/>
        <w:rPr>
          <w:rFonts w:ascii="Arial" w:hAnsi="Arial" w:cs="Arial"/>
          <w:sz w:val="24"/>
        </w:rPr>
      </w:pPr>
    </w:p>
    <w:p w14:paraId="17B4CF0E" w14:textId="3FADCE5C" w:rsidR="00CC7A1E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AA6C84">
        <w:rPr>
          <w:rFonts w:ascii="Arial" w:hAnsi="Arial" w:cs="Arial"/>
          <w:sz w:val="24"/>
        </w:rPr>
        <w:t>5</w:t>
      </w:r>
      <w:r w:rsidR="00EF03CA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ab/>
        <w:t xml:space="preserve">Proposed date of next meeting: </w:t>
      </w:r>
      <w:r w:rsidR="00AA6C84" w:rsidRPr="00AA6C84">
        <w:rPr>
          <w:rFonts w:ascii="Arial" w:hAnsi="Arial" w:cs="Arial"/>
          <w:b/>
          <w:bCs/>
          <w:sz w:val="24"/>
        </w:rPr>
        <w:t>2</w:t>
      </w:r>
      <w:r w:rsidR="00AA6C84" w:rsidRPr="00AA6C84">
        <w:rPr>
          <w:rFonts w:ascii="Arial" w:hAnsi="Arial" w:cs="Arial"/>
          <w:b/>
          <w:bCs/>
          <w:sz w:val="24"/>
          <w:vertAlign w:val="superscript"/>
        </w:rPr>
        <w:t>nd</w:t>
      </w:r>
      <w:r w:rsidR="00AA6C84" w:rsidRPr="00AA6C84">
        <w:rPr>
          <w:rFonts w:ascii="Arial" w:hAnsi="Arial" w:cs="Arial"/>
          <w:b/>
          <w:bCs/>
          <w:sz w:val="24"/>
        </w:rPr>
        <w:t xml:space="preserve"> November </w:t>
      </w:r>
      <w:r w:rsidRPr="00AA6C84">
        <w:rPr>
          <w:rFonts w:ascii="Arial" w:hAnsi="Arial" w:cs="Arial"/>
          <w:b/>
          <w:bCs/>
          <w:sz w:val="24"/>
        </w:rPr>
        <w:t>2021</w:t>
      </w:r>
      <w:r w:rsidR="00A40D7A">
        <w:rPr>
          <w:rFonts w:ascii="Arial" w:hAnsi="Arial" w:cs="Arial"/>
          <w:sz w:val="24"/>
        </w:rPr>
        <w:t xml:space="preserve"> </w:t>
      </w:r>
    </w:p>
    <w:p w14:paraId="04F017F4" w14:textId="13C8C185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317FD1A9" w14:textId="342F82AA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Ian Cruise-Taylor</w:t>
      </w:r>
    </w:p>
    <w:p w14:paraId="7CE45AE8" w14:textId="77777777" w:rsidR="00D6570B" w:rsidRDefault="00E275A3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Parish Clerk – Melverley Parish Council</w:t>
      </w:r>
    </w:p>
    <w:p w14:paraId="063ED790" w14:textId="441EA0F6" w:rsidR="00E91D8E" w:rsidRPr="0058288A" w:rsidRDefault="00584418" w:rsidP="00AD0943">
      <w:pPr>
        <w:ind w:left="0" w:firstLine="0"/>
        <w:rPr>
          <w:rFonts w:ascii="Arial" w:hAnsi="Arial" w:cs="Arial"/>
          <w:sz w:val="24"/>
          <w:rPrChange w:id="8" w:author="Tony Bater" w:date="2019-04-25T20:35:00Z">
            <w:rPr>
              <w:szCs w:val="20"/>
            </w:rPr>
          </w:rPrChange>
        </w:rPr>
      </w:pPr>
      <w:ins w:id="9" w:author="Tony Bater" w:date="2019-04-25T20:35:00Z">
        <w:r w:rsidRPr="0058288A">
          <w:rPr>
            <w:rFonts w:ascii="Arial" w:hAnsi="Arial" w:cs="Arial"/>
            <w:sz w:val="24"/>
          </w:rPr>
          <w:tab/>
        </w:r>
        <w:r w:rsidRPr="0058288A">
          <w:rPr>
            <w:rFonts w:ascii="Arial" w:hAnsi="Arial" w:cs="Arial"/>
            <w:sz w:val="24"/>
          </w:rPr>
          <w:tab/>
        </w:r>
        <w:r w:rsidRPr="0058288A">
          <w:rPr>
            <w:rFonts w:ascii="Arial" w:hAnsi="Arial" w:cs="Arial"/>
            <w:sz w:val="24"/>
          </w:rPr>
          <w:tab/>
        </w:r>
        <w:r w:rsidRPr="0058288A">
          <w:rPr>
            <w:rFonts w:ascii="Arial" w:hAnsi="Arial" w:cs="Arial"/>
            <w:sz w:val="24"/>
          </w:rPr>
          <w:tab/>
        </w:r>
      </w:ins>
    </w:p>
    <w:sectPr w:rsidR="00E91D8E" w:rsidRPr="0058288A" w:rsidSect="00F623D0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28390" w14:textId="77777777" w:rsidR="00121ED7" w:rsidRDefault="00121ED7" w:rsidP="00DF598D">
      <w:r>
        <w:separator/>
      </w:r>
    </w:p>
  </w:endnote>
  <w:endnote w:type="continuationSeparator" w:id="0">
    <w:p w14:paraId="3786F97A" w14:textId="77777777" w:rsidR="00121ED7" w:rsidRDefault="00121ED7" w:rsidP="00DF598D">
      <w:r>
        <w:continuationSeparator/>
      </w:r>
    </w:p>
  </w:endnote>
  <w:endnote w:type="continuationNotice" w:id="1">
    <w:p w14:paraId="192BBDDB" w14:textId="77777777" w:rsidR="00121ED7" w:rsidRDefault="00121E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5074" w14:textId="53D346C5"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</w:t>
    </w:r>
    <w:r w:rsidR="002B4A8D">
      <w:rPr>
        <w:sz w:val="16"/>
        <w:szCs w:val="16"/>
      </w:rPr>
      <w:t xml:space="preserve">Ian Cruise-Taylor, </w:t>
    </w:r>
    <w:r w:rsidR="0058288A">
      <w:rPr>
        <w:sz w:val="16"/>
        <w:szCs w:val="16"/>
      </w:rPr>
      <w:t>Orchard House, Mytton Mill, Mill Drive, Forton Heath</w:t>
    </w:r>
    <w:r w:rsidR="002B4A8D">
      <w:rPr>
        <w:sz w:val="16"/>
        <w:szCs w:val="16"/>
      </w:rPr>
      <w:t xml:space="preserve">, </w:t>
    </w:r>
    <w:r w:rsidR="00781C5E">
      <w:rPr>
        <w:sz w:val="16"/>
        <w:szCs w:val="16"/>
      </w:rPr>
      <w:t xml:space="preserve">Shropshire </w:t>
    </w:r>
    <w:r w:rsidR="0058288A">
      <w:rPr>
        <w:sz w:val="16"/>
        <w:szCs w:val="16"/>
      </w:rPr>
      <w:t>SY4 1HQ</w:t>
    </w:r>
  </w:p>
  <w:p w14:paraId="3F684589" w14:textId="534FC466" w:rsidR="00DF598D" w:rsidRPr="00FE2D7B" w:rsidRDefault="00781C5E" w:rsidP="00DF598D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Tel: 078</w:t>
    </w:r>
    <w:r w:rsidR="002B4A8D">
      <w:rPr>
        <w:sz w:val="16"/>
        <w:szCs w:val="16"/>
      </w:rPr>
      <w:t>66 494411</w:t>
    </w:r>
    <w:ins w:id="10" w:author="Tony Bater" w:date="2019-04-25T20:35:00Z">
      <w:r>
        <w:rPr>
          <w:sz w:val="16"/>
          <w:szCs w:val="16"/>
        </w:rPr>
        <w:t xml:space="preserve">  </w:t>
      </w:r>
      <w:r w:rsidR="00DF598D" w:rsidRPr="00FE2D7B">
        <w:rPr>
          <w:sz w:val="16"/>
          <w:szCs w:val="16"/>
        </w:rPr>
        <w:t xml:space="preserve"> </w:t>
      </w:r>
    </w:ins>
    <w:r w:rsidR="00DF598D" w:rsidRPr="00FE2D7B">
      <w:rPr>
        <w:sz w:val="16"/>
        <w:szCs w:val="16"/>
      </w:rPr>
      <w:t xml:space="preserve">Email: </w:t>
    </w:r>
    <w:r w:rsidR="00DF598D">
      <w:rPr>
        <w:sz w:val="16"/>
        <w:szCs w:val="16"/>
      </w:rPr>
      <w:t>melverleypc@gmail.com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FDBED" w14:textId="77777777" w:rsidR="00121ED7" w:rsidRDefault="00121ED7" w:rsidP="00DF598D">
      <w:r>
        <w:separator/>
      </w:r>
    </w:p>
  </w:footnote>
  <w:footnote w:type="continuationSeparator" w:id="0">
    <w:p w14:paraId="20C70561" w14:textId="77777777" w:rsidR="00121ED7" w:rsidRDefault="00121ED7" w:rsidP="00DF598D">
      <w:r>
        <w:continuationSeparator/>
      </w:r>
    </w:p>
  </w:footnote>
  <w:footnote w:type="continuationNotice" w:id="1">
    <w:p w14:paraId="67501B79" w14:textId="77777777" w:rsidR="00121ED7" w:rsidRDefault="00121E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8B24" w14:textId="2B7D600D" w:rsidR="00DF598D" w:rsidRPr="00826C8C" w:rsidRDefault="00DF598D" w:rsidP="00826C8C">
    <w:pPr>
      <w:ind w:left="0" w:firstLine="0"/>
      <w:jc w:val="center"/>
      <w:rPr>
        <w:rFonts w:ascii="Arial" w:hAnsi="Arial" w:cs="Arial"/>
        <w:b/>
        <w:sz w:val="32"/>
        <w:szCs w:val="32"/>
      </w:rPr>
    </w:pPr>
    <w:r w:rsidRPr="00826C8C">
      <w:rPr>
        <w:rFonts w:ascii="Arial" w:hAnsi="Arial" w:cs="Arial"/>
        <w:b/>
        <w:sz w:val="32"/>
        <w:szCs w:val="32"/>
      </w:rPr>
      <w:t>Melverley Parish Council</w:t>
    </w:r>
  </w:p>
  <w:p w14:paraId="6DF6B4C6" w14:textId="77777777" w:rsidR="00F623D0" w:rsidRDefault="00F623D0" w:rsidP="00F623D0">
    <w:pPr>
      <w:ind w:left="0" w:firstLine="0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B0843"/>
    <w:multiLevelType w:val="hybridMultilevel"/>
    <w:tmpl w:val="59265EA4"/>
    <w:lvl w:ilvl="0" w:tplc="8B4AFB50">
      <w:start w:val="1"/>
      <w:numFmt w:val="decimal"/>
      <w:lvlText w:val="%19.48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037DD5"/>
    <w:multiLevelType w:val="hybridMultilevel"/>
    <w:tmpl w:val="FC4C79D8"/>
    <w:lvl w:ilvl="0" w:tplc="CFD0E738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CA6409"/>
    <w:multiLevelType w:val="hybridMultilevel"/>
    <w:tmpl w:val="0A5241C8"/>
    <w:lvl w:ilvl="0" w:tplc="08090013">
      <w:start w:val="1"/>
      <w:numFmt w:val="upp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1C62251D"/>
    <w:multiLevelType w:val="hybridMultilevel"/>
    <w:tmpl w:val="0F2A08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36C26B6"/>
    <w:multiLevelType w:val="hybridMultilevel"/>
    <w:tmpl w:val="B7F8380C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2F2017F"/>
    <w:multiLevelType w:val="hybridMultilevel"/>
    <w:tmpl w:val="18EA3F78"/>
    <w:lvl w:ilvl="0" w:tplc="CDA82CC0">
      <w:start w:val="19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A9067E7"/>
    <w:multiLevelType w:val="hybridMultilevel"/>
    <w:tmpl w:val="D1925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132EC0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F90F57"/>
    <w:multiLevelType w:val="hybridMultilevel"/>
    <w:tmpl w:val="4AD06F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DF559D"/>
    <w:multiLevelType w:val="hybridMultilevel"/>
    <w:tmpl w:val="E6D63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C56F2E"/>
    <w:multiLevelType w:val="hybridMultilevel"/>
    <w:tmpl w:val="F79A6E3A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492227A4">
      <w:start w:val="1"/>
      <w:numFmt w:val="none"/>
      <w:lvlText w:val="4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12"/>
  </w:num>
  <w:num w:numId="3">
    <w:abstractNumId w:val="27"/>
  </w:num>
  <w:num w:numId="4">
    <w:abstractNumId w:val="28"/>
  </w:num>
  <w:num w:numId="5">
    <w:abstractNumId w:val="5"/>
  </w:num>
  <w:num w:numId="6">
    <w:abstractNumId w:val="0"/>
  </w:num>
  <w:num w:numId="7">
    <w:abstractNumId w:val="34"/>
  </w:num>
  <w:num w:numId="8">
    <w:abstractNumId w:val="33"/>
  </w:num>
  <w:num w:numId="9">
    <w:abstractNumId w:val="3"/>
  </w:num>
  <w:num w:numId="10">
    <w:abstractNumId w:val="29"/>
  </w:num>
  <w:num w:numId="11">
    <w:abstractNumId w:val="31"/>
  </w:num>
  <w:num w:numId="12">
    <w:abstractNumId w:val="42"/>
  </w:num>
  <w:num w:numId="13">
    <w:abstractNumId w:val="21"/>
  </w:num>
  <w:num w:numId="14">
    <w:abstractNumId w:val="6"/>
  </w:num>
  <w:num w:numId="15">
    <w:abstractNumId w:val="7"/>
  </w:num>
  <w:num w:numId="16">
    <w:abstractNumId w:val="17"/>
  </w:num>
  <w:num w:numId="17">
    <w:abstractNumId w:val="43"/>
  </w:num>
  <w:num w:numId="18">
    <w:abstractNumId w:val="38"/>
  </w:num>
  <w:num w:numId="19">
    <w:abstractNumId w:val="15"/>
  </w:num>
  <w:num w:numId="20">
    <w:abstractNumId w:val="9"/>
  </w:num>
  <w:num w:numId="21">
    <w:abstractNumId w:val="24"/>
  </w:num>
  <w:num w:numId="22">
    <w:abstractNumId w:val="32"/>
  </w:num>
  <w:num w:numId="23">
    <w:abstractNumId w:val="45"/>
  </w:num>
  <w:num w:numId="24">
    <w:abstractNumId w:val="41"/>
  </w:num>
  <w:num w:numId="25">
    <w:abstractNumId w:val="40"/>
  </w:num>
  <w:num w:numId="26">
    <w:abstractNumId w:val="22"/>
  </w:num>
  <w:num w:numId="27">
    <w:abstractNumId w:val="25"/>
  </w:num>
  <w:num w:numId="28">
    <w:abstractNumId w:val="16"/>
  </w:num>
  <w:num w:numId="29">
    <w:abstractNumId w:val="39"/>
  </w:num>
  <w:num w:numId="30">
    <w:abstractNumId w:val="44"/>
  </w:num>
  <w:num w:numId="31">
    <w:abstractNumId w:val="35"/>
  </w:num>
  <w:num w:numId="32">
    <w:abstractNumId w:val="20"/>
  </w:num>
  <w:num w:numId="33">
    <w:abstractNumId w:val="23"/>
  </w:num>
  <w:num w:numId="34">
    <w:abstractNumId w:val="26"/>
  </w:num>
  <w:num w:numId="35">
    <w:abstractNumId w:val="18"/>
  </w:num>
  <w:num w:numId="36">
    <w:abstractNumId w:val="30"/>
  </w:num>
  <w:num w:numId="37">
    <w:abstractNumId w:val="14"/>
  </w:num>
  <w:num w:numId="38">
    <w:abstractNumId w:val="2"/>
  </w:num>
  <w:num w:numId="39">
    <w:abstractNumId w:val="13"/>
  </w:num>
  <w:num w:numId="40">
    <w:abstractNumId w:val="37"/>
  </w:num>
  <w:num w:numId="41">
    <w:abstractNumId w:val="11"/>
  </w:num>
  <w:num w:numId="42">
    <w:abstractNumId w:val="46"/>
  </w:num>
  <w:num w:numId="43">
    <w:abstractNumId w:val="36"/>
  </w:num>
  <w:num w:numId="44">
    <w:abstractNumId w:val="1"/>
  </w:num>
  <w:num w:numId="45">
    <w:abstractNumId w:val="19"/>
  </w:num>
  <w:num w:numId="46">
    <w:abstractNumId w:val="8"/>
  </w:num>
  <w:num w:numId="47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ny Bater">
    <w15:presenceInfo w15:providerId="Windows Live" w15:userId="854c5d021ac474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79"/>
    <w:rsid w:val="00000F10"/>
    <w:rsid w:val="00002C2C"/>
    <w:rsid w:val="00004D53"/>
    <w:rsid w:val="00024CF8"/>
    <w:rsid w:val="00035200"/>
    <w:rsid w:val="00036E65"/>
    <w:rsid w:val="00050651"/>
    <w:rsid w:val="000570FA"/>
    <w:rsid w:val="0005780F"/>
    <w:rsid w:val="00057A8D"/>
    <w:rsid w:val="00060586"/>
    <w:rsid w:val="00060D73"/>
    <w:rsid w:val="000647A5"/>
    <w:rsid w:val="00064959"/>
    <w:rsid w:val="00067D31"/>
    <w:rsid w:val="00070190"/>
    <w:rsid w:val="00072EE1"/>
    <w:rsid w:val="000749F7"/>
    <w:rsid w:val="0007738C"/>
    <w:rsid w:val="00080E60"/>
    <w:rsid w:val="0008174A"/>
    <w:rsid w:val="000851AE"/>
    <w:rsid w:val="0009344F"/>
    <w:rsid w:val="00096B10"/>
    <w:rsid w:val="0009793F"/>
    <w:rsid w:val="000A2F0C"/>
    <w:rsid w:val="000A3503"/>
    <w:rsid w:val="000A37A2"/>
    <w:rsid w:val="000D1CE9"/>
    <w:rsid w:val="000D4ECA"/>
    <w:rsid w:val="000E146B"/>
    <w:rsid w:val="000E6B5E"/>
    <w:rsid w:val="000F1E2F"/>
    <w:rsid w:val="000F4187"/>
    <w:rsid w:val="001016AA"/>
    <w:rsid w:val="0010472B"/>
    <w:rsid w:val="00104BB1"/>
    <w:rsid w:val="00113C3C"/>
    <w:rsid w:val="001152CE"/>
    <w:rsid w:val="00121ED7"/>
    <w:rsid w:val="001261C4"/>
    <w:rsid w:val="0013110D"/>
    <w:rsid w:val="00132381"/>
    <w:rsid w:val="00134834"/>
    <w:rsid w:val="00134D7F"/>
    <w:rsid w:val="00136050"/>
    <w:rsid w:val="00145607"/>
    <w:rsid w:val="00150B2D"/>
    <w:rsid w:val="00152203"/>
    <w:rsid w:val="0015236F"/>
    <w:rsid w:val="00160A14"/>
    <w:rsid w:val="001629BE"/>
    <w:rsid w:val="00173664"/>
    <w:rsid w:val="00184AB2"/>
    <w:rsid w:val="00185991"/>
    <w:rsid w:val="001879D0"/>
    <w:rsid w:val="001940F2"/>
    <w:rsid w:val="001A0356"/>
    <w:rsid w:val="001B06B8"/>
    <w:rsid w:val="001B167E"/>
    <w:rsid w:val="001B4B52"/>
    <w:rsid w:val="001B5FBD"/>
    <w:rsid w:val="001C3447"/>
    <w:rsid w:val="001C52A5"/>
    <w:rsid w:val="001C601E"/>
    <w:rsid w:val="001D08EF"/>
    <w:rsid w:val="001D1455"/>
    <w:rsid w:val="001D5FF6"/>
    <w:rsid w:val="001D71D5"/>
    <w:rsid w:val="001F57E8"/>
    <w:rsid w:val="001F7E4F"/>
    <w:rsid w:val="00211933"/>
    <w:rsid w:val="0023151D"/>
    <w:rsid w:val="00234295"/>
    <w:rsid w:val="002402D7"/>
    <w:rsid w:val="00252189"/>
    <w:rsid w:val="00254FAD"/>
    <w:rsid w:val="00255677"/>
    <w:rsid w:val="00260711"/>
    <w:rsid w:val="00261A15"/>
    <w:rsid w:val="00262791"/>
    <w:rsid w:val="00264AA1"/>
    <w:rsid w:val="002668A5"/>
    <w:rsid w:val="00267D92"/>
    <w:rsid w:val="00270248"/>
    <w:rsid w:val="00271ABE"/>
    <w:rsid w:val="002737FC"/>
    <w:rsid w:val="00286220"/>
    <w:rsid w:val="00294482"/>
    <w:rsid w:val="002B4A8D"/>
    <w:rsid w:val="002C18FE"/>
    <w:rsid w:val="002C2533"/>
    <w:rsid w:val="002C4417"/>
    <w:rsid w:val="002D2425"/>
    <w:rsid w:val="002D456A"/>
    <w:rsid w:val="002D4D18"/>
    <w:rsid w:val="002D5679"/>
    <w:rsid w:val="002E0E1A"/>
    <w:rsid w:val="002E7951"/>
    <w:rsid w:val="00304393"/>
    <w:rsid w:val="0032349B"/>
    <w:rsid w:val="00324039"/>
    <w:rsid w:val="00324368"/>
    <w:rsid w:val="003254FB"/>
    <w:rsid w:val="00326558"/>
    <w:rsid w:val="0033356F"/>
    <w:rsid w:val="00337BCF"/>
    <w:rsid w:val="00340B40"/>
    <w:rsid w:val="00345D8C"/>
    <w:rsid w:val="00347970"/>
    <w:rsid w:val="00350882"/>
    <w:rsid w:val="003527A3"/>
    <w:rsid w:val="003559C0"/>
    <w:rsid w:val="00360B82"/>
    <w:rsid w:val="003624B6"/>
    <w:rsid w:val="00364B11"/>
    <w:rsid w:val="0037411F"/>
    <w:rsid w:val="00375E6D"/>
    <w:rsid w:val="00377A8E"/>
    <w:rsid w:val="00384E4C"/>
    <w:rsid w:val="00390B1C"/>
    <w:rsid w:val="00393CE3"/>
    <w:rsid w:val="00395DA6"/>
    <w:rsid w:val="003A1369"/>
    <w:rsid w:val="003A1D15"/>
    <w:rsid w:val="003A42BB"/>
    <w:rsid w:val="003B1263"/>
    <w:rsid w:val="003B3BEA"/>
    <w:rsid w:val="003B4ABD"/>
    <w:rsid w:val="003B6389"/>
    <w:rsid w:val="003C07DC"/>
    <w:rsid w:val="003C6CD0"/>
    <w:rsid w:val="003D0438"/>
    <w:rsid w:val="003D1CF9"/>
    <w:rsid w:val="003D3DB2"/>
    <w:rsid w:val="003D3F9D"/>
    <w:rsid w:val="003F12DA"/>
    <w:rsid w:val="00400397"/>
    <w:rsid w:val="00402F16"/>
    <w:rsid w:val="00411B78"/>
    <w:rsid w:val="00413785"/>
    <w:rsid w:val="0042451F"/>
    <w:rsid w:val="004275FA"/>
    <w:rsid w:val="00434C2B"/>
    <w:rsid w:val="00434F9B"/>
    <w:rsid w:val="004359D6"/>
    <w:rsid w:val="00437110"/>
    <w:rsid w:val="004424A8"/>
    <w:rsid w:val="004451AA"/>
    <w:rsid w:val="004513EA"/>
    <w:rsid w:val="0045216C"/>
    <w:rsid w:val="004525BF"/>
    <w:rsid w:val="004601EB"/>
    <w:rsid w:val="00465A58"/>
    <w:rsid w:val="00465D66"/>
    <w:rsid w:val="00472D30"/>
    <w:rsid w:val="004837C9"/>
    <w:rsid w:val="004858C3"/>
    <w:rsid w:val="004931C9"/>
    <w:rsid w:val="004A0881"/>
    <w:rsid w:val="004A0D47"/>
    <w:rsid w:val="004A49E6"/>
    <w:rsid w:val="004B22D4"/>
    <w:rsid w:val="004C374C"/>
    <w:rsid w:val="004D0BEA"/>
    <w:rsid w:val="004D4FF6"/>
    <w:rsid w:val="004E1FED"/>
    <w:rsid w:val="004F4B24"/>
    <w:rsid w:val="004F63F9"/>
    <w:rsid w:val="005067AD"/>
    <w:rsid w:val="00506F74"/>
    <w:rsid w:val="00507CDB"/>
    <w:rsid w:val="005102FE"/>
    <w:rsid w:val="00516955"/>
    <w:rsid w:val="00525DCB"/>
    <w:rsid w:val="00533496"/>
    <w:rsid w:val="005409F3"/>
    <w:rsid w:val="00541646"/>
    <w:rsid w:val="00550711"/>
    <w:rsid w:val="005702AF"/>
    <w:rsid w:val="00572D9E"/>
    <w:rsid w:val="0057371A"/>
    <w:rsid w:val="0058288A"/>
    <w:rsid w:val="00584418"/>
    <w:rsid w:val="00584920"/>
    <w:rsid w:val="005941E5"/>
    <w:rsid w:val="005B05F0"/>
    <w:rsid w:val="005B3E43"/>
    <w:rsid w:val="005B54BF"/>
    <w:rsid w:val="005C2DF9"/>
    <w:rsid w:val="005C5636"/>
    <w:rsid w:val="005C685C"/>
    <w:rsid w:val="005D5CDD"/>
    <w:rsid w:val="005D73FD"/>
    <w:rsid w:val="005E1353"/>
    <w:rsid w:val="005E745D"/>
    <w:rsid w:val="00601EB0"/>
    <w:rsid w:val="006036D6"/>
    <w:rsid w:val="0060654D"/>
    <w:rsid w:val="00607395"/>
    <w:rsid w:val="0061156B"/>
    <w:rsid w:val="006127AC"/>
    <w:rsid w:val="00614003"/>
    <w:rsid w:val="00616159"/>
    <w:rsid w:val="00620179"/>
    <w:rsid w:val="00621FAF"/>
    <w:rsid w:val="00630BAB"/>
    <w:rsid w:val="00631DD1"/>
    <w:rsid w:val="0064551D"/>
    <w:rsid w:val="00655AEB"/>
    <w:rsid w:val="0065782B"/>
    <w:rsid w:val="006629F8"/>
    <w:rsid w:val="006659EF"/>
    <w:rsid w:val="00670C56"/>
    <w:rsid w:val="00677367"/>
    <w:rsid w:val="00685150"/>
    <w:rsid w:val="00685A05"/>
    <w:rsid w:val="0069517B"/>
    <w:rsid w:val="006A4C42"/>
    <w:rsid w:val="006C46CE"/>
    <w:rsid w:val="006F656D"/>
    <w:rsid w:val="00701C47"/>
    <w:rsid w:val="0070774E"/>
    <w:rsid w:val="00710F9F"/>
    <w:rsid w:val="00723327"/>
    <w:rsid w:val="007242C3"/>
    <w:rsid w:val="007254E8"/>
    <w:rsid w:val="007311EB"/>
    <w:rsid w:val="00735C8D"/>
    <w:rsid w:val="00737842"/>
    <w:rsid w:val="00740311"/>
    <w:rsid w:val="007548E5"/>
    <w:rsid w:val="00755C75"/>
    <w:rsid w:val="00755F06"/>
    <w:rsid w:val="00760C61"/>
    <w:rsid w:val="00767F11"/>
    <w:rsid w:val="00781C5E"/>
    <w:rsid w:val="00785776"/>
    <w:rsid w:val="007A25AF"/>
    <w:rsid w:val="007B1964"/>
    <w:rsid w:val="007B3B88"/>
    <w:rsid w:val="007B47E7"/>
    <w:rsid w:val="007B6A72"/>
    <w:rsid w:val="007C34FB"/>
    <w:rsid w:val="007D082F"/>
    <w:rsid w:val="007D3950"/>
    <w:rsid w:val="007D3FF2"/>
    <w:rsid w:val="007D5515"/>
    <w:rsid w:val="007E0256"/>
    <w:rsid w:val="007E1963"/>
    <w:rsid w:val="007E6597"/>
    <w:rsid w:val="007F135A"/>
    <w:rsid w:val="007F14F0"/>
    <w:rsid w:val="007F1AEC"/>
    <w:rsid w:val="007F231E"/>
    <w:rsid w:val="007F6672"/>
    <w:rsid w:val="00811D29"/>
    <w:rsid w:val="00815FFD"/>
    <w:rsid w:val="00817DB4"/>
    <w:rsid w:val="00820EDF"/>
    <w:rsid w:val="0082680D"/>
    <w:rsid w:val="00826C8C"/>
    <w:rsid w:val="00827DAC"/>
    <w:rsid w:val="008324AD"/>
    <w:rsid w:val="00834756"/>
    <w:rsid w:val="00835AC3"/>
    <w:rsid w:val="008472A9"/>
    <w:rsid w:val="008520AF"/>
    <w:rsid w:val="0085215C"/>
    <w:rsid w:val="00854F0E"/>
    <w:rsid w:val="008652BA"/>
    <w:rsid w:val="0087134B"/>
    <w:rsid w:val="0087713F"/>
    <w:rsid w:val="00881FA3"/>
    <w:rsid w:val="008A06F4"/>
    <w:rsid w:val="008A0B2E"/>
    <w:rsid w:val="008A21CC"/>
    <w:rsid w:val="008A54E9"/>
    <w:rsid w:val="008A6DC7"/>
    <w:rsid w:val="008B3EAB"/>
    <w:rsid w:val="008D1786"/>
    <w:rsid w:val="008D3DAD"/>
    <w:rsid w:val="008F79D7"/>
    <w:rsid w:val="00910AFA"/>
    <w:rsid w:val="0091419B"/>
    <w:rsid w:val="00925B6B"/>
    <w:rsid w:val="00930E86"/>
    <w:rsid w:val="00944E98"/>
    <w:rsid w:val="00951B59"/>
    <w:rsid w:val="0095337B"/>
    <w:rsid w:val="0096499C"/>
    <w:rsid w:val="00965653"/>
    <w:rsid w:val="009673BF"/>
    <w:rsid w:val="00972FAF"/>
    <w:rsid w:val="009806C7"/>
    <w:rsid w:val="00986298"/>
    <w:rsid w:val="009951D1"/>
    <w:rsid w:val="00996D89"/>
    <w:rsid w:val="009B04E2"/>
    <w:rsid w:val="009B247D"/>
    <w:rsid w:val="009B2E13"/>
    <w:rsid w:val="009C0510"/>
    <w:rsid w:val="009C3F88"/>
    <w:rsid w:val="009C601D"/>
    <w:rsid w:val="009D3B5E"/>
    <w:rsid w:val="009D50B4"/>
    <w:rsid w:val="009E0EC3"/>
    <w:rsid w:val="009F35F0"/>
    <w:rsid w:val="009F6D38"/>
    <w:rsid w:val="00A0104D"/>
    <w:rsid w:val="00A026D4"/>
    <w:rsid w:val="00A034C0"/>
    <w:rsid w:val="00A20669"/>
    <w:rsid w:val="00A243C0"/>
    <w:rsid w:val="00A251B3"/>
    <w:rsid w:val="00A27E22"/>
    <w:rsid w:val="00A30235"/>
    <w:rsid w:val="00A34B2C"/>
    <w:rsid w:val="00A3566E"/>
    <w:rsid w:val="00A37C73"/>
    <w:rsid w:val="00A40D7A"/>
    <w:rsid w:val="00A471C2"/>
    <w:rsid w:val="00A62852"/>
    <w:rsid w:val="00A67301"/>
    <w:rsid w:val="00A73B70"/>
    <w:rsid w:val="00A773AD"/>
    <w:rsid w:val="00A87C9F"/>
    <w:rsid w:val="00A917C7"/>
    <w:rsid w:val="00AA3E78"/>
    <w:rsid w:val="00AA6C84"/>
    <w:rsid w:val="00AB517B"/>
    <w:rsid w:val="00AB6317"/>
    <w:rsid w:val="00AC4B51"/>
    <w:rsid w:val="00AD0943"/>
    <w:rsid w:val="00AD0A1C"/>
    <w:rsid w:val="00AD1F61"/>
    <w:rsid w:val="00AD4D44"/>
    <w:rsid w:val="00AD5BDF"/>
    <w:rsid w:val="00AE097B"/>
    <w:rsid w:val="00AE60B5"/>
    <w:rsid w:val="00AF5C45"/>
    <w:rsid w:val="00AF7526"/>
    <w:rsid w:val="00B009A4"/>
    <w:rsid w:val="00B07B5A"/>
    <w:rsid w:val="00B07DFE"/>
    <w:rsid w:val="00B22CBC"/>
    <w:rsid w:val="00B24979"/>
    <w:rsid w:val="00B26EBF"/>
    <w:rsid w:val="00B27084"/>
    <w:rsid w:val="00B36667"/>
    <w:rsid w:val="00B42E71"/>
    <w:rsid w:val="00B43E68"/>
    <w:rsid w:val="00B444EB"/>
    <w:rsid w:val="00B556A5"/>
    <w:rsid w:val="00B57340"/>
    <w:rsid w:val="00B61774"/>
    <w:rsid w:val="00B647EE"/>
    <w:rsid w:val="00B66D4F"/>
    <w:rsid w:val="00B67465"/>
    <w:rsid w:val="00B70435"/>
    <w:rsid w:val="00B73F1A"/>
    <w:rsid w:val="00B803DF"/>
    <w:rsid w:val="00B87D34"/>
    <w:rsid w:val="00B93214"/>
    <w:rsid w:val="00BA5F75"/>
    <w:rsid w:val="00BB66AD"/>
    <w:rsid w:val="00BC3CE2"/>
    <w:rsid w:val="00BC488B"/>
    <w:rsid w:val="00BC5744"/>
    <w:rsid w:val="00BC7B60"/>
    <w:rsid w:val="00BD2039"/>
    <w:rsid w:val="00BD5D55"/>
    <w:rsid w:val="00BE0E23"/>
    <w:rsid w:val="00BE14FD"/>
    <w:rsid w:val="00BF5F9F"/>
    <w:rsid w:val="00C03AA4"/>
    <w:rsid w:val="00C03F6C"/>
    <w:rsid w:val="00C11223"/>
    <w:rsid w:val="00C11F4D"/>
    <w:rsid w:val="00C13A93"/>
    <w:rsid w:val="00C154EA"/>
    <w:rsid w:val="00C20720"/>
    <w:rsid w:val="00C234D0"/>
    <w:rsid w:val="00C26515"/>
    <w:rsid w:val="00C336ED"/>
    <w:rsid w:val="00C36BF7"/>
    <w:rsid w:val="00C400E8"/>
    <w:rsid w:val="00C47ED2"/>
    <w:rsid w:val="00C52604"/>
    <w:rsid w:val="00C611A1"/>
    <w:rsid w:val="00C64BEC"/>
    <w:rsid w:val="00C67116"/>
    <w:rsid w:val="00C752A6"/>
    <w:rsid w:val="00C859BD"/>
    <w:rsid w:val="00C91363"/>
    <w:rsid w:val="00CA03E4"/>
    <w:rsid w:val="00CA4094"/>
    <w:rsid w:val="00CB7124"/>
    <w:rsid w:val="00CC131A"/>
    <w:rsid w:val="00CC7A1E"/>
    <w:rsid w:val="00CD20E0"/>
    <w:rsid w:val="00CD315C"/>
    <w:rsid w:val="00CD42BB"/>
    <w:rsid w:val="00CD47F6"/>
    <w:rsid w:val="00CD521E"/>
    <w:rsid w:val="00CD6D38"/>
    <w:rsid w:val="00CE1387"/>
    <w:rsid w:val="00CE58BF"/>
    <w:rsid w:val="00CF0FCE"/>
    <w:rsid w:val="00CF1CDD"/>
    <w:rsid w:val="00CF2C52"/>
    <w:rsid w:val="00CF4D58"/>
    <w:rsid w:val="00CF5D0E"/>
    <w:rsid w:val="00CF7E5A"/>
    <w:rsid w:val="00D01B7D"/>
    <w:rsid w:val="00D04880"/>
    <w:rsid w:val="00D057A9"/>
    <w:rsid w:val="00D13972"/>
    <w:rsid w:val="00D14C6D"/>
    <w:rsid w:val="00D15021"/>
    <w:rsid w:val="00D21D06"/>
    <w:rsid w:val="00D23C70"/>
    <w:rsid w:val="00D301BB"/>
    <w:rsid w:val="00D406FE"/>
    <w:rsid w:val="00D414A7"/>
    <w:rsid w:val="00D41720"/>
    <w:rsid w:val="00D41E07"/>
    <w:rsid w:val="00D45A1E"/>
    <w:rsid w:val="00D6026C"/>
    <w:rsid w:val="00D6570B"/>
    <w:rsid w:val="00D67F8E"/>
    <w:rsid w:val="00D80352"/>
    <w:rsid w:val="00D82515"/>
    <w:rsid w:val="00D952B3"/>
    <w:rsid w:val="00D95E5D"/>
    <w:rsid w:val="00DA71FD"/>
    <w:rsid w:val="00DA7C55"/>
    <w:rsid w:val="00DB23DC"/>
    <w:rsid w:val="00DC1EAF"/>
    <w:rsid w:val="00DC2825"/>
    <w:rsid w:val="00DC2E01"/>
    <w:rsid w:val="00DC4810"/>
    <w:rsid w:val="00DD0C04"/>
    <w:rsid w:val="00DD1F7B"/>
    <w:rsid w:val="00DD5622"/>
    <w:rsid w:val="00DE6235"/>
    <w:rsid w:val="00DF2825"/>
    <w:rsid w:val="00DF40EE"/>
    <w:rsid w:val="00DF598D"/>
    <w:rsid w:val="00E00088"/>
    <w:rsid w:val="00E01C99"/>
    <w:rsid w:val="00E03050"/>
    <w:rsid w:val="00E05B0F"/>
    <w:rsid w:val="00E11CCB"/>
    <w:rsid w:val="00E2214D"/>
    <w:rsid w:val="00E23903"/>
    <w:rsid w:val="00E275A3"/>
    <w:rsid w:val="00E30758"/>
    <w:rsid w:val="00E30C9B"/>
    <w:rsid w:val="00E326E0"/>
    <w:rsid w:val="00E37D5E"/>
    <w:rsid w:val="00E41F92"/>
    <w:rsid w:val="00E44E37"/>
    <w:rsid w:val="00E51530"/>
    <w:rsid w:val="00E52C93"/>
    <w:rsid w:val="00E530F0"/>
    <w:rsid w:val="00E565DC"/>
    <w:rsid w:val="00E60977"/>
    <w:rsid w:val="00E61108"/>
    <w:rsid w:val="00E62A1A"/>
    <w:rsid w:val="00E65440"/>
    <w:rsid w:val="00E72A4E"/>
    <w:rsid w:val="00E91D8E"/>
    <w:rsid w:val="00EA06B9"/>
    <w:rsid w:val="00EA3577"/>
    <w:rsid w:val="00EA44A9"/>
    <w:rsid w:val="00EA7F51"/>
    <w:rsid w:val="00EB20DB"/>
    <w:rsid w:val="00EC5022"/>
    <w:rsid w:val="00EC58AA"/>
    <w:rsid w:val="00EC648A"/>
    <w:rsid w:val="00EE00CD"/>
    <w:rsid w:val="00EE200B"/>
    <w:rsid w:val="00EE6D4F"/>
    <w:rsid w:val="00EE71BA"/>
    <w:rsid w:val="00EF03CA"/>
    <w:rsid w:val="00EF0FE6"/>
    <w:rsid w:val="00EF1831"/>
    <w:rsid w:val="00F14A72"/>
    <w:rsid w:val="00F15250"/>
    <w:rsid w:val="00F15FB5"/>
    <w:rsid w:val="00F36890"/>
    <w:rsid w:val="00F373B0"/>
    <w:rsid w:val="00F41C86"/>
    <w:rsid w:val="00F43ECB"/>
    <w:rsid w:val="00F45186"/>
    <w:rsid w:val="00F45EE6"/>
    <w:rsid w:val="00F4609B"/>
    <w:rsid w:val="00F61932"/>
    <w:rsid w:val="00F61E12"/>
    <w:rsid w:val="00F623D0"/>
    <w:rsid w:val="00F857F9"/>
    <w:rsid w:val="00F860E3"/>
    <w:rsid w:val="00F8710C"/>
    <w:rsid w:val="00F950A4"/>
    <w:rsid w:val="00F95D76"/>
    <w:rsid w:val="00F96941"/>
    <w:rsid w:val="00F97105"/>
    <w:rsid w:val="00F97795"/>
    <w:rsid w:val="00FA753E"/>
    <w:rsid w:val="00FB5348"/>
    <w:rsid w:val="00FB6544"/>
    <w:rsid w:val="00FB6CB8"/>
    <w:rsid w:val="00FC3252"/>
    <w:rsid w:val="00FD359A"/>
    <w:rsid w:val="00FD3A0C"/>
    <w:rsid w:val="00FD5BEF"/>
    <w:rsid w:val="00FD7E44"/>
    <w:rsid w:val="00FE146A"/>
    <w:rsid w:val="00FE4C9E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E3F9E2"/>
  <w15:docId w15:val="{ACD7D799-7DD4-410B-AA30-577FF745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58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FA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1B4B52"/>
    <w:pPr>
      <w:ind w:left="0" w:firstLine="0"/>
    </w:pPr>
    <w:rPr>
      <w:rFonts w:ascii="Calibri" w:hAnsi="Calibri"/>
      <w:sz w:val="22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73AD"/>
    <w:pPr>
      <w:ind w:left="0" w:firstLine="0"/>
    </w:pPr>
    <w:rPr>
      <w:rFonts w:ascii="Arial" w:eastAsiaTheme="minorHAnsi" w:hAnsi="Arial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73AD"/>
    <w:rPr>
      <w:rFonts w:ascii="Arial" w:eastAsiaTheme="minorHAnsi" w:hAnsi="Arial" w:cstheme="minorBidi"/>
      <w:sz w:val="24"/>
      <w:szCs w:val="21"/>
      <w:lang w:eastAsia="en-US"/>
    </w:rPr>
  </w:style>
  <w:style w:type="paragraph" w:customStyle="1" w:styleId="Default">
    <w:name w:val="Default"/>
    <w:rsid w:val="00152203"/>
    <w:pPr>
      <w:autoSpaceDE w:val="0"/>
      <w:autoSpaceDN w:val="0"/>
      <w:adjustRightInd w:val="0"/>
      <w:ind w:left="0" w:firstLine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03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verleyp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8E9FD-5B83-4C22-9A01-E4D67CE2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Tony Bater</dc:creator>
  <cp:lastModifiedBy>Colleen Cruise-Taylor</cp:lastModifiedBy>
  <cp:revision>6</cp:revision>
  <cp:lastPrinted>2021-03-31T14:08:00Z</cp:lastPrinted>
  <dcterms:created xsi:type="dcterms:W3CDTF">2021-09-29T10:40:00Z</dcterms:created>
  <dcterms:modified xsi:type="dcterms:W3CDTF">2021-09-29T13:59:00Z</dcterms:modified>
</cp:coreProperties>
</file>