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E97C" w14:textId="4748EF97" w:rsidR="00B803DF" w:rsidRPr="005E6CF6" w:rsidRDefault="00E303DA" w:rsidP="00CF0FCE">
      <w:pPr>
        <w:ind w:left="0" w:firstLine="0"/>
        <w:rPr>
          <w:rFonts w:ascii="Arial" w:hAnsi="Arial" w:cs="Arial"/>
          <w:bCs/>
          <w:sz w:val="24"/>
        </w:rPr>
      </w:pPr>
      <w:r w:rsidRPr="005E6CF6">
        <w:rPr>
          <w:rFonts w:ascii="Arial" w:hAnsi="Arial" w:cs="Arial"/>
          <w:bCs/>
          <w:sz w:val="24"/>
        </w:rPr>
        <w:t xml:space="preserve">Minutes of </w:t>
      </w:r>
      <w:r w:rsidR="00CF0FCE" w:rsidRPr="005E6CF6">
        <w:rPr>
          <w:rFonts w:ascii="Arial" w:hAnsi="Arial" w:cs="Arial"/>
          <w:bCs/>
          <w:sz w:val="24"/>
        </w:rPr>
        <w:t xml:space="preserve">the meeting of </w:t>
      </w:r>
      <w:r w:rsidR="00CF0FCE" w:rsidRPr="005E6CF6">
        <w:rPr>
          <w:rFonts w:ascii="Arial" w:hAnsi="Arial" w:cs="Arial"/>
          <w:b/>
          <w:sz w:val="24"/>
        </w:rPr>
        <w:t>Melverley Parish Council</w:t>
      </w:r>
      <w:r w:rsidRPr="005E6CF6">
        <w:rPr>
          <w:rFonts w:ascii="Arial" w:hAnsi="Arial" w:cs="Arial"/>
          <w:b/>
          <w:sz w:val="24"/>
        </w:rPr>
        <w:t xml:space="preserve"> </w:t>
      </w:r>
      <w:r w:rsidR="00CF0FCE" w:rsidRPr="005E6CF6">
        <w:rPr>
          <w:rFonts w:ascii="Arial" w:hAnsi="Arial" w:cs="Arial"/>
          <w:bCs/>
          <w:sz w:val="24"/>
        </w:rPr>
        <w:t xml:space="preserve">held </w:t>
      </w:r>
      <w:r w:rsidR="00252189" w:rsidRPr="005E6CF6">
        <w:rPr>
          <w:rFonts w:ascii="Arial" w:hAnsi="Arial" w:cs="Arial"/>
          <w:bCs/>
          <w:sz w:val="24"/>
        </w:rPr>
        <w:t>at the Melverley Village Hall</w:t>
      </w:r>
      <w:r w:rsidR="001D1455" w:rsidRPr="005E6CF6">
        <w:rPr>
          <w:rFonts w:ascii="Arial" w:hAnsi="Arial" w:cs="Arial"/>
          <w:bCs/>
          <w:sz w:val="24"/>
        </w:rPr>
        <w:t xml:space="preserve"> on </w:t>
      </w:r>
      <w:r w:rsidR="008472A9" w:rsidRPr="005E6CF6">
        <w:rPr>
          <w:rFonts w:ascii="Arial" w:hAnsi="Arial" w:cs="Arial"/>
          <w:b/>
          <w:sz w:val="24"/>
        </w:rPr>
        <w:t>1</w:t>
      </w:r>
      <w:r w:rsidR="00AB517B" w:rsidRPr="005E6CF6">
        <w:rPr>
          <w:rFonts w:ascii="Arial" w:hAnsi="Arial" w:cs="Arial"/>
          <w:b/>
          <w:sz w:val="24"/>
        </w:rPr>
        <w:t>4</w:t>
      </w:r>
      <w:r w:rsidR="00AB517B" w:rsidRPr="005E6CF6">
        <w:rPr>
          <w:rFonts w:ascii="Arial" w:hAnsi="Arial" w:cs="Arial"/>
          <w:b/>
          <w:sz w:val="24"/>
          <w:vertAlign w:val="superscript"/>
        </w:rPr>
        <w:t>th</w:t>
      </w:r>
      <w:r w:rsidR="00AB517B" w:rsidRPr="005E6CF6">
        <w:rPr>
          <w:rFonts w:ascii="Arial" w:hAnsi="Arial" w:cs="Arial"/>
          <w:b/>
          <w:sz w:val="24"/>
        </w:rPr>
        <w:t xml:space="preserve"> July </w:t>
      </w:r>
      <w:r w:rsidR="007D3950" w:rsidRPr="005E6CF6">
        <w:rPr>
          <w:rFonts w:ascii="Arial" w:hAnsi="Arial" w:cs="Arial"/>
          <w:b/>
          <w:sz w:val="24"/>
        </w:rPr>
        <w:t xml:space="preserve">2021 </w:t>
      </w:r>
      <w:r w:rsidR="00CF0FCE" w:rsidRPr="005E6CF6">
        <w:rPr>
          <w:rFonts w:ascii="Arial" w:hAnsi="Arial" w:cs="Arial"/>
          <w:b/>
          <w:sz w:val="24"/>
        </w:rPr>
        <w:t xml:space="preserve">at </w:t>
      </w:r>
      <w:r w:rsidR="001D1455" w:rsidRPr="005E6CF6">
        <w:rPr>
          <w:rFonts w:ascii="Arial" w:hAnsi="Arial" w:cs="Arial"/>
          <w:b/>
          <w:sz w:val="24"/>
        </w:rPr>
        <w:t>7.30</w:t>
      </w:r>
      <w:r w:rsidR="00CF0FCE" w:rsidRPr="005E6CF6">
        <w:rPr>
          <w:rFonts w:ascii="Arial" w:hAnsi="Arial" w:cs="Arial"/>
          <w:b/>
          <w:sz w:val="24"/>
        </w:rPr>
        <w:t xml:space="preserve"> pm</w:t>
      </w:r>
      <w:r w:rsidR="00CF0FCE" w:rsidRPr="005E6CF6">
        <w:rPr>
          <w:rFonts w:ascii="Arial" w:hAnsi="Arial" w:cs="Arial"/>
          <w:bCs/>
          <w:sz w:val="24"/>
        </w:rPr>
        <w:t>.</w:t>
      </w:r>
      <w:r w:rsidR="00B803DF" w:rsidRPr="005E6CF6">
        <w:rPr>
          <w:rFonts w:ascii="Arial" w:hAnsi="Arial" w:cs="Arial"/>
          <w:bCs/>
          <w:sz w:val="24"/>
        </w:rPr>
        <w:t xml:space="preserve"> </w:t>
      </w:r>
    </w:p>
    <w:p w14:paraId="048ECB78" w14:textId="77777777" w:rsidR="00B803DF" w:rsidRPr="005E6CF6" w:rsidRDefault="00B803DF" w:rsidP="00CF0FCE">
      <w:pPr>
        <w:ind w:left="0" w:firstLine="0"/>
        <w:rPr>
          <w:rFonts w:ascii="Arial" w:hAnsi="Arial" w:cs="Arial"/>
          <w:b/>
          <w:sz w:val="24"/>
        </w:rPr>
      </w:pPr>
    </w:p>
    <w:p w14:paraId="7DBB088C" w14:textId="3D62B559" w:rsidR="000570FA" w:rsidRDefault="00E303DA" w:rsidP="00E303DA">
      <w:pPr>
        <w:ind w:left="0" w:firstLine="0"/>
        <w:rPr>
          <w:rFonts w:ascii="Arial" w:hAnsi="Arial" w:cs="Arial"/>
          <w:bCs/>
          <w:sz w:val="24"/>
        </w:rPr>
      </w:pPr>
      <w:r w:rsidRPr="005E6CF6">
        <w:rPr>
          <w:rFonts w:ascii="Arial" w:hAnsi="Arial" w:cs="Arial"/>
          <w:b/>
          <w:sz w:val="24"/>
        </w:rPr>
        <w:t xml:space="preserve">Present: </w:t>
      </w:r>
      <w:r w:rsidRPr="005E6CF6">
        <w:rPr>
          <w:rFonts w:ascii="Arial" w:hAnsi="Arial" w:cs="Arial"/>
          <w:bCs/>
          <w:sz w:val="24"/>
        </w:rPr>
        <w:t>Cllrs Rosy</w:t>
      </w:r>
      <w:r w:rsidR="005E6CF6" w:rsidRPr="005E6CF6">
        <w:rPr>
          <w:rFonts w:ascii="Arial" w:hAnsi="Arial" w:cs="Arial"/>
          <w:bCs/>
          <w:sz w:val="24"/>
        </w:rPr>
        <w:t xml:space="preserve"> Harding, </w:t>
      </w:r>
      <w:r w:rsidR="005E6CF6">
        <w:rPr>
          <w:rFonts w:ascii="Arial" w:hAnsi="Arial" w:cs="Arial"/>
          <w:bCs/>
          <w:sz w:val="24"/>
        </w:rPr>
        <w:t xml:space="preserve">Sally Herbert-Jones (Chairman), </w:t>
      </w:r>
      <w:r w:rsidR="00816394">
        <w:rPr>
          <w:rFonts w:ascii="Arial" w:hAnsi="Arial" w:cs="Arial"/>
          <w:bCs/>
          <w:sz w:val="24"/>
        </w:rPr>
        <w:t>C</w:t>
      </w:r>
      <w:r w:rsidR="005E6CF6">
        <w:rPr>
          <w:rFonts w:ascii="Arial" w:hAnsi="Arial" w:cs="Arial"/>
          <w:bCs/>
          <w:sz w:val="24"/>
        </w:rPr>
        <w:t xml:space="preserve">ath </w:t>
      </w:r>
      <w:r w:rsidR="00EF20AD">
        <w:rPr>
          <w:rFonts w:ascii="Arial" w:hAnsi="Arial" w:cs="Arial"/>
          <w:bCs/>
          <w:sz w:val="24"/>
        </w:rPr>
        <w:t>Jones</w:t>
      </w:r>
      <w:r w:rsidR="005E6CF6">
        <w:rPr>
          <w:rFonts w:ascii="Arial" w:hAnsi="Arial" w:cs="Arial"/>
          <w:bCs/>
          <w:sz w:val="24"/>
        </w:rPr>
        <w:t>, Roger Jones</w:t>
      </w:r>
    </w:p>
    <w:p w14:paraId="7A9ED16B" w14:textId="39D4F8B2" w:rsidR="005E6CF6" w:rsidRDefault="005E6CF6" w:rsidP="00E303DA">
      <w:pPr>
        <w:ind w:left="0" w:firstLine="0"/>
        <w:rPr>
          <w:rFonts w:ascii="Arial" w:hAnsi="Arial" w:cs="Arial"/>
          <w:bCs/>
          <w:sz w:val="24"/>
        </w:rPr>
      </w:pPr>
    </w:p>
    <w:p w14:paraId="3A55A433" w14:textId="2DCA6AB8" w:rsidR="005E6CF6" w:rsidRPr="005E6CF6" w:rsidRDefault="005E6CF6" w:rsidP="00E303DA">
      <w:pPr>
        <w:ind w:left="0" w:firstLine="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In attendance: Cllr Vince Hunt (Shropshire Council), Ian Cruise-Taylor-Parish Clerk</w:t>
      </w:r>
    </w:p>
    <w:p w14:paraId="59DBE13B" w14:textId="635C765D" w:rsidR="00E52C93" w:rsidRPr="005E6CF6" w:rsidRDefault="00E52C93" w:rsidP="00E52C93">
      <w:pPr>
        <w:ind w:left="0" w:firstLine="0"/>
        <w:rPr>
          <w:rFonts w:ascii="Arial" w:hAnsi="Arial" w:cs="Arial"/>
          <w:b/>
          <w:sz w:val="24"/>
        </w:rPr>
      </w:pPr>
    </w:p>
    <w:p w14:paraId="6BAA645E" w14:textId="77777777" w:rsidR="00B57340" w:rsidRPr="005E6CF6" w:rsidRDefault="00B57340" w:rsidP="00F950A4">
      <w:pPr>
        <w:ind w:left="1080" w:firstLine="0"/>
        <w:jc w:val="center"/>
        <w:rPr>
          <w:rFonts w:ascii="Arial" w:hAnsi="Arial" w:cs="Arial"/>
          <w:b/>
          <w:sz w:val="24"/>
          <w:u w:val="single"/>
        </w:rPr>
      </w:pPr>
    </w:p>
    <w:p w14:paraId="25D92E1B" w14:textId="71B808E5" w:rsidR="00B57340" w:rsidRPr="005E6CF6" w:rsidRDefault="0058288A" w:rsidP="00621FAF">
      <w:pPr>
        <w:ind w:left="0" w:firstLine="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</w:t>
      </w:r>
      <w:r w:rsidRPr="005E6CF6">
        <w:rPr>
          <w:rFonts w:ascii="Arial" w:hAnsi="Arial" w:cs="Arial"/>
          <w:sz w:val="24"/>
        </w:rPr>
        <w:t>.</w:t>
      </w:r>
      <w:r w:rsidR="00294482" w:rsidRPr="005E6CF6">
        <w:rPr>
          <w:rFonts w:ascii="Arial" w:hAnsi="Arial" w:cs="Arial"/>
          <w:sz w:val="24"/>
        </w:rPr>
        <w:t>25</w:t>
      </w:r>
      <w:r w:rsidR="00B57340" w:rsidRPr="005E6CF6">
        <w:rPr>
          <w:rFonts w:ascii="Arial" w:hAnsi="Arial" w:cs="Arial"/>
          <w:sz w:val="24"/>
        </w:rPr>
        <w:tab/>
      </w:r>
      <w:r w:rsidR="00B57340" w:rsidRPr="005E6CF6">
        <w:rPr>
          <w:rFonts w:ascii="Arial" w:hAnsi="Arial" w:cs="Arial"/>
          <w:sz w:val="24"/>
        </w:rPr>
        <w:tab/>
      </w:r>
      <w:r w:rsidR="005E6CF6">
        <w:rPr>
          <w:rFonts w:ascii="Arial" w:hAnsi="Arial" w:cs="Arial"/>
          <w:sz w:val="24"/>
        </w:rPr>
        <w:t xml:space="preserve">The Chairman welcomed </w:t>
      </w:r>
      <w:r w:rsidR="00AD0943" w:rsidRPr="005E6CF6">
        <w:rPr>
          <w:rFonts w:ascii="Arial" w:hAnsi="Arial" w:cs="Arial"/>
          <w:sz w:val="24"/>
        </w:rPr>
        <w:t>Cllr Vince Hunt to the meeting</w:t>
      </w:r>
      <w:r w:rsidR="005E6CF6">
        <w:rPr>
          <w:rFonts w:ascii="Arial" w:hAnsi="Arial" w:cs="Arial"/>
          <w:sz w:val="24"/>
        </w:rPr>
        <w:t>. There were no apologies</w:t>
      </w:r>
    </w:p>
    <w:p w14:paraId="1B41833C" w14:textId="77777777" w:rsidR="0085215C" w:rsidRPr="005E6CF6" w:rsidRDefault="0085215C" w:rsidP="00621FAF">
      <w:pPr>
        <w:ind w:left="0" w:firstLine="0"/>
        <w:rPr>
          <w:rFonts w:ascii="Arial" w:hAnsi="Arial" w:cs="Arial"/>
          <w:sz w:val="24"/>
        </w:rPr>
      </w:pPr>
    </w:p>
    <w:p w14:paraId="0E59E28F" w14:textId="568CA6B8" w:rsidR="00B57340" w:rsidRPr="005E6CF6" w:rsidRDefault="0058288A" w:rsidP="00621FAF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1.</w:t>
      </w:r>
      <w:r w:rsidR="00294482" w:rsidRPr="005E6CF6">
        <w:rPr>
          <w:rFonts w:ascii="Arial" w:hAnsi="Arial" w:cs="Arial"/>
          <w:sz w:val="24"/>
        </w:rPr>
        <w:t>26</w:t>
      </w:r>
      <w:r w:rsidR="00B57340" w:rsidRPr="005E6CF6">
        <w:rPr>
          <w:rFonts w:ascii="Arial" w:hAnsi="Arial" w:cs="Arial"/>
          <w:sz w:val="24"/>
        </w:rPr>
        <w:tab/>
      </w:r>
      <w:r w:rsidR="00A67301" w:rsidRPr="005E6CF6">
        <w:rPr>
          <w:rFonts w:ascii="Arial" w:hAnsi="Arial" w:cs="Arial"/>
          <w:sz w:val="24"/>
        </w:rPr>
        <w:t xml:space="preserve">To reaffirm </w:t>
      </w:r>
      <w:ins w:id="0" w:author="Tony Bater" w:date="2019-04-25T20:35:00Z">
        <w:r w:rsidR="00A67301" w:rsidRPr="005E6CF6">
          <w:rPr>
            <w:rFonts w:ascii="Arial" w:hAnsi="Arial" w:cs="Arial"/>
            <w:sz w:val="24"/>
          </w:rPr>
          <w:t>Declaration</w:t>
        </w:r>
      </w:ins>
      <w:r w:rsidR="00A67301" w:rsidRPr="005E6CF6">
        <w:rPr>
          <w:rFonts w:ascii="Arial" w:hAnsi="Arial" w:cs="Arial"/>
          <w:sz w:val="24"/>
        </w:rPr>
        <w:t>s</w:t>
      </w:r>
      <w:ins w:id="1" w:author="Tony Bater" w:date="2019-04-25T20:35:00Z">
        <w:r w:rsidR="00A67301" w:rsidRPr="005E6CF6">
          <w:rPr>
            <w:rFonts w:ascii="Arial" w:hAnsi="Arial" w:cs="Arial"/>
            <w:sz w:val="24"/>
          </w:rPr>
          <w:t xml:space="preserve"> of Interest</w:t>
        </w:r>
      </w:ins>
      <w:r w:rsidR="00EC5022" w:rsidRPr="005E6CF6">
        <w:rPr>
          <w:rFonts w:ascii="Arial" w:hAnsi="Arial" w:cs="Arial"/>
          <w:sz w:val="24"/>
        </w:rPr>
        <w:t>(</w:t>
      </w:r>
      <w:ins w:id="2" w:author="Tony Bater" w:date="2019-04-25T20:35:00Z">
        <w:r w:rsidR="001B4B52" w:rsidRPr="005E6CF6">
          <w:rPr>
            <w:rFonts w:ascii="Arial" w:hAnsi="Arial" w:cs="Arial"/>
            <w:sz w:val="24"/>
          </w:rPr>
          <w:t>s)</w:t>
        </w:r>
      </w:ins>
      <w:r w:rsidR="005E6CF6">
        <w:rPr>
          <w:rFonts w:ascii="Arial" w:hAnsi="Arial" w:cs="Arial"/>
          <w:sz w:val="24"/>
        </w:rPr>
        <w:t xml:space="preserve"> – there were no declarations of </w:t>
      </w:r>
      <w:r w:rsidR="00EF20AD">
        <w:rPr>
          <w:rFonts w:ascii="Arial" w:hAnsi="Arial" w:cs="Arial"/>
          <w:sz w:val="24"/>
        </w:rPr>
        <w:t>interest</w:t>
      </w:r>
    </w:p>
    <w:p w14:paraId="2BD2B230" w14:textId="77777777" w:rsidR="0085215C" w:rsidRPr="005E6CF6" w:rsidRDefault="0085215C" w:rsidP="00621FAF">
      <w:pPr>
        <w:ind w:left="1440" w:hanging="1440"/>
        <w:rPr>
          <w:rFonts w:ascii="Arial" w:hAnsi="Arial" w:cs="Arial"/>
          <w:sz w:val="24"/>
        </w:rPr>
      </w:pPr>
    </w:p>
    <w:p w14:paraId="375F4033" w14:textId="68D7589D" w:rsidR="001B4B52" w:rsidRPr="005E6CF6" w:rsidRDefault="0058288A" w:rsidP="00A67301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</w:t>
      </w:r>
      <w:r w:rsidRPr="005E6CF6">
        <w:rPr>
          <w:rFonts w:ascii="Arial" w:hAnsi="Arial" w:cs="Arial"/>
          <w:sz w:val="24"/>
        </w:rPr>
        <w:t>.</w:t>
      </w:r>
      <w:r w:rsidR="00294482" w:rsidRPr="005E6CF6">
        <w:rPr>
          <w:rFonts w:ascii="Arial" w:hAnsi="Arial" w:cs="Arial"/>
          <w:sz w:val="24"/>
        </w:rPr>
        <w:t>27</w:t>
      </w:r>
      <w:r w:rsidR="00B57340" w:rsidRPr="005E6CF6">
        <w:rPr>
          <w:rFonts w:ascii="Arial" w:hAnsi="Arial" w:cs="Arial"/>
          <w:sz w:val="24"/>
        </w:rPr>
        <w:tab/>
      </w:r>
      <w:r w:rsidR="00A67301" w:rsidRPr="005E6CF6">
        <w:rPr>
          <w:rFonts w:ascii="Arial" w:hAnsi="Arial" w:cs="Arial"/>
          <w:sz w:val="24"/>
        </w:rPr>
        <w:t>Public session: T</w:t>
      </w:r>
      <w:r w:rsidR="005E6CF6">
        <w:rPr>
          <w:rFonts w:ascii="Arial" w:hAnsi="Arial" w:cs="Arial"/>
          <w:sz w:val="24"/>
        </w:rPr>
        <w:t>here were no members of the public present</w:t>
      </w:r>
      <w:r w:rsidR="00A40D7A" w:rsidRPr="005E6CF6">
        <w:rPr>
          <w:rFonts w:ascii="Arial" w:hAnsi="Arial" w:cs="Arial"/>
          <w:sz w:val="24"/>
        </w:rPr>
        <w:t xml:space="preserve"> </w:t>
      </w:r>
    </w:p>
    <w:p w14:paraId="2E4F3CAD" w14:textId="77777777" w:rsidR="0085215C" w:rsidRPr="005E6CF6" w:rsidRDefault="0085215C" w:rsidP="00A67301">
      <w:pPr>
        <w:ind w:left="1440" w:hanging="1440"/>
        <w:rPr>
          <w:rFonts w:ascii="Arial" w:hAnsi="Arial" w:cs="Arial"/>
          <w:sz w:val="24"/>
        </w:rPr>
      </w:pPr>
    </w:p>
    <w:p w14:paraId="5EF37C32" w14:textId="6F03E5D4" w:rsidR="0058288A" w:rsidRPr="005E6CF6" w:rsidRDefault="0058288A" w:rsidP="0058288A">
      <w:pPr>
        <w:ind w:left="0" w:firstLine="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</w:t>
      </w:r>
      <w:r w:rsidRPr="005E6CF6">
        <w:rPr>
          <w:rFonts w:ascii="Arial" w:hAnsi="Arial" w:cs="Arial"/>
          <w:sz w:val="24"/>
        </w:rPr>
        <w:t>.</w:t>
      </w:r>
      <w:r w:rsidR="00294482" w:rsidRPr="005E6CF6">
        <w:rPr>
          <w:rFonts w:ascii="Arial" w:hAnsi="Arial" w:cs="Arial"/>
          <w:sz w:val="24"/>
        </w:rPr>
        <w:t>28</w:t>
      </w:r>
      <w:r w:rsidR="00B57340" w:rsidRPr="005E6CF6">
        <w:rPr>
          <w:rFonts w:ascii="Arial" w:hAnsi="Arial" w:cs="Arial"/>
          <w:sz w:val="24"/>
        </w:rPr>
        <w:tab/>
      </w:r>
      <w:r w:rsidR="00B57340" w:rsidRPr="005E6CF6">
        <w:rPr>
          <w:rFonts w:ascii="Arial" w:hAnsi="Arial" w:cs="Arial"/>
          <w:sz w:val="24"/>
        </w:rPr>
        <w:tab/>
      </w:r>
      <w:r w:rsidRPr="005E6CF6">
        <w:rPr>
          <w:rFonts w:ascii="Arial" w:hAnsi="Arial" w:cs="Arial"/>
          <w:sz w:val="24"/>
        </w:rPr>
        <w:t>T</w:t>
      </w:r>
      <w:r w:rsidR="005E6CF6">
        <w:rPr>
          <w:rFonts w:ascii="Arial" w:hAnsi="Arial" w:cs="Arial"/>
          <w:sz w:val="24"/>
        </w:rPr>
        <w:t xml:space="preserve">he </w:t>
      </w:r>
      <w:r w:rsidRPr="005E6CF6">
        <w:rPr>
          <w:rFonts w:ascii="Arial" w:hAnsi="Arial" w:cs="Arial"/>
          <w:sz w:val="24"/>
        </w:rPr>
        <w:t>m</w:t>
      </w:r>
      <w:ins w:id="3" w:author="Tony Bater" w:date="2019-04-25T20:35:00Z">
        <w:r w:rsidRPr="005E6CF6">
          <w:rPr>
            <w:rFonts w:ascii="Arial" w:hAnsi="Arial" w:cs="Arial"/>
            <w:sz w:val="24"/>
          </w:rPr>
          <w:t>inutes of the meeting</w:t>
        </w:r>
      </w:ins>
      <w:r w:rsidR="0085215C" w:rsidRPr="005E6CF6">
        <w:rPr>
          <w:rFonts w:ascii="Arial" w:hAnsi="Arial" w:cs="Arial"/>
          <w:sz w:val="24"/>
        </w:rPr>
        <w:t xml:space="preserve"> </w:t>
      </w:r>
      <w:ins w:id="4" w:author="Tony Bater" w:date="2019-04-25T20:35:00Z">
        <w:r w:rsidRPr="005E6CF6">
          <w:rPr>
            <w:rFonts w:ascii="Arial" w:hAnsi="Arial" w:cs="Arial"/>
            <w:sz w:val="24"/>
          </w:rPr>
          <w:t xml:space="preserve">on </w:t>
        </w:r>
      </w:ins>
      <w:r w:rsidR="00AB517B" w:rsidRPr="005E6CF6">
        <w:rPr>
          <w:rFonts w:ascii="Arial" w:hAnsi="Arial" w:cs="Arial"/>
          <w:sz w:val="24"/>
        </w:rPr>
        <w:t>16</w:t>
      </w:r>
      <w:r w:rsidR="00AB517B" w:rsidRPr="005E6CF6">
        <w:rPr>
          <w:rFonts w:ascii="Arial" w:hAnsi="Arial" w:cs="Arial"/>
          <w:sz w:val="24"/>
          <w:vertAlign w:val="superscript"/>
        </w:rPr>
        <w:t>th</w:t>
      </w:r>
      <w:r w:rsidR="00AB517B" w:rsidRPr="005E6CF6">
        <w:rPr>
          <w:rFonts w:ascii="Arial" w:hAnsi="Arial" w:cs="Arial"/>
          <w:sz w:val="24"/>
        </w:rPr>
        <w:t xml:space="preserve"> June</w:t>
      </w:r>
      <w:r w:rsidR="008472A9" w:rsidRPr="005E6CF6">
        <w:rPr>
          <w:rFonts w:ascii="Arial" w:hAnsi="Arial" w:cs="Arial"/>
          <w:sz w:val="24"/>
        </w:rPr>
        <w:t xml:space="preserve"> </w:t>
      </w:r>
      <w:r w:rsidRPr="005E6CF6">
        <w:rPr>
          <w:rFonts w:ascii="Arial" w:hAnsi="Arial" w:cs="Arial"/>
          <w:sz w:val="24"/>
        </w:rPr>
        <w:t>202</w:t>
      </w:r>
      <w:r w:rsidR="00A67301" w:rsidRPr="005E6CF6">
        <w:rPr>
          <w:rFonts w:ascii="Arial" w:hAnsi="Arial" w:cs="Arial"/>
          <w:sz w:val="24"/>
        </w:rPr>
        <w:t>1</w:t>
      </w:r>
      <w:r w:rsidR="005E6CF6">
        <w:rPr>
          <w:rFonts w:ascii="Arial" w:hAnsi="Arial" w:cs="Arial"/>
          <w:sz w:val="24"/>
        </w:rPr>
        <w:t xml:space="preserve"> were unanimously approved</w:t>
      </w:r>
    </w:p>
    <w:p w14:paraId="54383441" w14:textId="77777777" w:rsidR="0085215C" w:rsidRPr="005E6CF6" w:rsidRDefault="0085215C" w:rsidP="0058288A">
      <w:pPr>
        <w:ind w:left="0" w:firstLine="0"/>
        <w:rPr>
          <w:rFonts w:ascii="Arial" w:hAnsi="Arial" w:cs="Arial"/>
          <w:sz w:val="24"/>
        </w:rPr>
      </w:pPr>
    </w:p>
    <w:p w14:paraId="24BF8126" w14:textId="5EE90A94" w:rsidR="0058288A" w:rsidRPr="005E6CF6" w:rsidRDefault="0058288A" w:rsidP="0058288A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</w:t>
      </w:r>
      <w:r w:rsidRPr="005E6CF6">
        <w:rPr>
          <w:rFonts w:ascii="Arial" w:hAnsi="Arial" w:cs="Arial"/>
          <w:sz w:val="24"/>
        </w:rPr>
        <w:t>.</w:t>
      </w:r>
      <w:r w:rsidR="00184AB2" w:rsidRPr="005E6CF6">
        <w:rPr>
          <w:rFonts w:ascii="Arial" w:hAnsi="Arial" w:cs="Arial"/>
          <w:sz w:val="24"/>
        </w:rPr>
        <w:t>2</w:t>
      </w:r>
      <w:r w:rsidR="00294482" w:rsidRPr="005E6CF6">
        <w:rPr>
          <w:rFonts w:ascii="Arial" w:hAnsi="Arial" w:cs="Arial"/>
          <w:sz w:val="24"/>
        </w:rPr>
        <w:t>9</w:t>
      </w:r>
      <w:r w:rsidRPr="005E6CF6">
        <w:rPr>
          <w:rFonts w:ascii="Arial" w:hAnsi="Arial" w:cs="Arial"/>
          <w:sz w:val="24"/>
        </w:rPr>
        <w:tab/>
        <w:t xml:space="preserve">To </w:t>
      </w:r>
      <w:r w:rsidR="00E275A3" w:rsidRPr="005E6CF6">
        <w:rPr>
          <w:rFonts w:ascii="Arial" w:hAnsi="Arial" w:cs="Arial"/>
          <w:sz w:val="24"/>
        </w:rPr>
        <w:t>receive</w:t>
      </w:r>
      <w:r w:rsidRPr="005E6CF6">
        <w:rPr>
          <w:rFonts w:ascii="Arial" w:hAnsi="Arial" w:cs="Arial"/>
          <w:sz w:val="24"/>
        </w:rPr>
        <w:t xml:space="preserve"> updates:</w:t>
      </w:r>
    </w:p>
    <w:p w14:paraId="0F5DA5E4" w14:textId="175481E1" w:rsidR="00AD0943" w:rsidRDefault="00173664" w:rsidP="007D3950">
      <w:pPr>
        <w:ind w:left="1440" w:firstLine="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(a)</w:t>
      </w:r>
      <w:r w:rsidRPr="005E6CF6">
        <w:rPr>
          <w:rFonts w:ascii="Arial" w:hAnsi="Arial" w:cs="Arial"/>
          <w:sz w:val="24"/>
        </w:rPr>
        <w:tab/>
      </w:r>
      <w:r w:rsidR="00AD0943" w:rsidRPr="005E6CF6">
        <w:rPr>
          <w:rFonts w:ascii="Arial" w:hAnsi="Arial" w:cs="Arial"/>
          <w:sz w:val="24"/>
        </w:rPr>
        <w:t>Report from Shropshire Councillor</w:t>
      </w:r>
      <w:r w:rsidR="005E6CF6">
        <w:rPr>
          <w:rFonts w:ascii="Arial" w:hAnsi="Arial" w:cs="Arial"/>
          <w:sz w:val="24"/>
        </w:rPr>
        <w:t xml:space="preserve"> – Cllr Hunt </w:t>
      </w:r>
      <w:r w:rsidR="00EF20AD">
        <w:rPr>
          <w:rFonts w:ascii="Arial" w:hAnsi="Arial" w:cs="Arial"/>
          <w:sz w:val="24"/>
        </w:rPr>
        <w:t>reported</w:t>
      </w:r>
      <w:r w:rsidR="005E6CF6">
        <w:rPr>
          <w:rFonts w:ascii="Arial" w:hAnsi="Arial" w:cs="Arial"/>
          <w:sz w:val="24"/>
        </w:rPr>
        <w:t>:</w:t>
      </w:r>
    </w:p>
    <w:p w14:paraId="580BE752" w14:textId="56D9A491" w:rsidR="005E6CF6" w:rsidRDefault="005E6CF6" w:rsidP="005E6CF6">
      <w:pPr>
        <w:pStyle w:val="ListParagraph"/>
        <w:numPr>
          <w:ilvl w:val="0"/>
          <w:numId w:val="47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local plan would be</w:t>
      </w:r>
      <w:r w:rsidRPr="005E6CF6">
        <w:rPr>
          <w:rFonts w:ascii="Arial" w:hAnsi="Arial" w:cs="Arial"/>
          <w:sz w:val="24"/>
        </w:rPr>
        <w:t xml:space="preserve"> </w:t>
      </w:r>
      <w:r w:rsidR="00EF20AD" w:rsidRPr="005E6CF6">
        <w:rPr>
          <w:rFonts w:ascii="Arial" w:hAnsi="Arial" w:cs="Arial"/>
          <w:sz w:val="24"/>
        </w:rPr>
        <w:t>considered</w:t>
      </w:r>
      <w:r w:rsidRPr="005E6CF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by Shropshire Council </w:t>
      </w:r>
      <w:r w:rsidRPr="005E6CF6">
        <w:rPr>
          <w:rFonts w:ascii="Arial" w:hAnsi="Arial" w:cs="Arial"/>
          <w:sz w:val="24"/>
        </w:rPr>
        <w:t>on 15</w:t>
      </w:r>
      <w:r w:rsidRPr="005E6CF6">
        <w:rPr>
          <w:rFonts w:ascii="Arial" w:hAnsi="Arial" w:cs="Arial"/>
          <w:sz w:val="24"/>
          <w:vertAlign w:val="superscript"/>
        </w:rPr>
        <w:t>th</w:t>
      </w:r>
      <w:r w:rsidRPr="005E6CF6">
        <w:rPr>
          <w:rFonts w:ascii="Arial" w:hAnsi="Arial" w:cs="Arial"/>
          <w:sz w:val="24"/>
        </w:rPr>
        <w:t xml:space="preserve"> July</w:t>
      </w:r>
    </w:p>
    <w:p w14:paraId="0575C3AF" w14:textId="77777777" w:rsidR="00E3174A" w:rsidRDefault="005E6CF6" w:rsidP="005E6CF6">
      <w:pPr>
        <w:pStyle w:val="ListParagraph"/>
        <w:numPr>
          <w:ilvl w:val="0"/>
          <w:numId w:val="47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meeting wit</w:t>
      </w:r>
      <w:r w:rsidR="00E3174A">
        <w:rPr>
          <w:rFonts w:ascii="Arial" w:hAnsi="Arial" w:cs="Arial"/>
          <w:sz w:val="24"/>
        </w:rPr>
        <w:t>h Cabinet colleagues and senior officers would take place late July regarding flooding issues in Shropshire</w:t>
      </w:r>
    </w:p>
    <w:p w14:paraId="4E2C0F1F" w14:textId="56D15CC4" w:rsidR="005E6CF6" w:rsidRDefault="00E3174A" w:rsidP="005E6CF6">
      <w:pPr>
        <w:pStyle w:val="ListParagraph"/>
        <w:numPr>
          <w:ilvl w:val="0"/>
          <w:numId w:val="47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Council was determined to improve roads in </w:t>
      </w:r>
      <w:r w:rsidR="00EF20AD">
        <w:rPr>
          <w:rFonts w:ascii="Arial" w:hAnsi="Arial" w:cs="Arial"/>
          <w:sz w:val="24"/>
        </w:rPr>
        <w:t>Shropshire</w:t>
      </w:r>
    </w:p>
    <w:p w14:paraId="00E424BC" w14:textId="0E89EE9B" w:rsidR="00E3174A" w:rsidRDefault="00E3174A" w:rsidP="005E6CF6">
      <w:pPr>
        <w:pStyle w:val="ListParagraph"/>
        <w:numPr>
          <w:ilvl w:val="0"/>
          <w:numId w:val="47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new public reporting was to be introduced which should improve response times</w:t>
      </w:r>
    </w:p>
    <w:p w14:paraId="5C935C84" w14:textId="62C4163E" w:rsidR="00E3174A" w:rsidRDefault="00816394" w:rsidP="005E6CF6">
      <w:pPr>
        <w:pStyle w:val="ListParagraph"/>
        <w:numPr>
          <w:ilvl w:val="0"/>
          <w:numId w:val="47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Waste recycling bins were to be replaced with an additional wheelie bin</w:t>
      </w:r>
    </w:p>
    <w:p w14:paraId="179638C5" w14:textId="3B6BC679" w:rsidR="00816394" w:rsidRPr="005E6CF6" w:rsidRDefault="00816394" w:rsidP="005E6CF6">
      <w:pPr>
        <w:pStyle w:val="ListParagraph"/>
        <w:numPr>
          <w:ilvl w:val="0"/>
          <w:numId w:val="47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Cllrs drew Cllr Hunt’s attention to concerns about the state of Melverley Bridge</w:t>
      </w:r>
    </w:p>
    <w:p w14:paraId="1EE198E3" w14:textId="4C8DF8BA" w:rsidR="00294482" w:rsidRDefault="00A67301" w:rsidP="00AD0943">
      <w:pPr>
        <w:ind w:left="1440" w:firstLine="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(b)</w:t>
      </w:r>
      <w:r w:rsidRPr="005E6CF6">
        <w:rPr>
          <w:rFonts w:ascii="Arial" w:hAnsi="Arial" w:cs="Arial"/>
          <w:sz w:val="24"/>
        </w:rPr>
        <w:tab/>
      </w:r>
      <w:r w:rsidR="00AD0943" w:rsidRPr="005E6CF6">
        <w:rPr>
          <w:rFonts w:ascii="Arial" w:hAnsi="Arial" w:cs="Arial"/>
          <w:sz w:val="24"/>
        </w:rPr>
        <w:t>Flood defence developments to include argae works and IDB update</w:t>
      </w:r>
    </w:p>
    <w:p w14:paraId="7D8BC7F7" w14:textId="3F215011" w:rsidR="00816394" w:rsidRDefault="00816394" w:rsidP="00816394">
      <w:pPr>
        <w:pStyle w:val="ListParagraph"/>
        <w:numPr>
          <w:ilvl w:val="0"/>
          <w:numId w:val="48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</w:t>
      </w:r>
      <w:r w:rsidR="00EF20AD">
        <w:rPr>
          <w:rFonts w:ascii="Arial" w:hAnsi="Arial" w:cs="Arial"/>
          <w:sz w:val="24"/>
        </w:rPr>
        <w:t>multi-agency</w:t>
      </w:r>
      <w:r>
        <w:rPr>
          <w:rFonts w:ascii="Arial" w:hAnsi="Arial" w:cs="Arial"/>
          <w:sz w:val="24"/>
        </w:rPr>
        <w:t xml:space="preserve"> meeting took place on 13</w:t>
      </w:r>
      <w:r w:rsidRPr="00816394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July at which it was </w:t>
      </w:r>
      <w:r w:rsidR="00EF20AD">
        <w:rPr>
          <w:rFonts w:ascii="Arial" w:hAnsi="Arial" w:cs="Arial"/>
          <w:sz w:val="24"/>
        </w:rPr>
        <w:t>reported</w:t>
      </w:r>
      <w:r>
        <w:rPr>
          <w:rFonts w:ascii="Arial" w:hAnsi="Arial" w:cs="Arial"/>
          <w:sz w:val="24"/>
        </w:rPr>
        <w:t xml:space="preserve"> that the Melverley Internal </w:t>
      </w:r>
      <w:r w:rsidR="00EF20AD">
        <w:rPr>
          <w:rFonts w:ascii="Arial" w:hAnsi="Arial" w:cs="Arial"/>
          <w:sz w:val="24"/>
        </w:rPr>
        <w:t>Drainage</w:t>
      </w:r>
      <w:r>
        <w:rPr>
          <w:rFonts w:ascii="Arial" w:hAnsi="Arial" w:cs="Arial"/>
          <w:sz w:val="24"/>
        </w:rPr>
        <w:t xml:space="preserve"> Board (IDB) would be clearing ditches</w:t>
      </w:r>
    </w:p>
    <w:p w14:paraId="46EE111F" w14:textId="6BB0503B" w:rsidR="00392E5E" w:rsidRDefault="00392E5E" w:rsidP="00816394">
      <w:pPr>
        <w:pStyle w:val="ListParagraph"/>
        <w:numPr>
          <w:ilvl w:val="0"/>
          <w:numId w:val="48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Argae works still underway – further update awaited</w:t>
      </w:r>
    </w:p>
    <w:p w14:paraId="6602C5FE" w14:textId="1EC98C03" w:rsidR="00392E5E" w:rsidRPr="00816394" w:rsidRDefault="00392E5E" w:rsidP="00816394">
      <w:pPr>
        <w:pStyle w:val="ListParagraph"/>
        <w:numPr>
          <w:ilvl w:val="0"/>
          <w:numId w:val="48"/>
        </w:numPr>
        <w:ind w:left="255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Melverley is to pilot a new </w:t>
      </w:r>
      <w:r w:rsidR="00EF20AD">
        <w:rPr>
          <w:rFonts w:ascii="Arial" w:hAnsi="Arial" w:cs="Arial"/>
          <w:sz w:val="24"/>
        </w:rPr>
        <w:t>way</w:t>
      </w:r>
      <w:r>
        <w:rPr>
          <w:rFonts w:ascii="Arial" w:hAnsi="Arial" w:cs="Arial"/>
          <w:sz w:val="24"/>
        </w:rPr>
        <w:t xml:space="preserve"> of reporting the impact of flooding to the EA and Severn Valley Water Management Scheme, including </w:t>
      </w:r>
      <w:r w:rsidR="00EF20AD">
        <w:rPr>
          <w:rFonts w:ascii="Arial" w:hAnsi="Arial" w:cs="Arial"/>
          <w:sz w:val="24"/>
        </w:rPr>
        <w:t>photos</w:t>
      </w:r>
      <w:r>
        <w:rPr>
          <w:rFonts w:ascii="Arial" w:hAnsi="Arial" w:cs="Arial"/>
          <w:sz w:val="24"/>
        </w:rPr>
        <w:t xml:space="preserve"> and videos, to be linked to the National Flood Forum</w:t>
      </w:r>
    </w:p>
    <w:p w14:paraId="5EE68DEA" w14:textId="5321D891" w:rsidR="00B26EBF" w:rsidRPr="005E6CF6" w:rsidRDefault="00294482" w:rsidP="008472A9">
      <w:pPr>
        <w:ind w:left="2160" w:hanging="72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(c)</w:t>
      </w:r>
      <w:r w:rsidRPr="005E6CF6">
        <w:rPr>
          <w:rFonts w:ascii="Arial" w:hAnsi="Arial" w:cs="Arial"/>
          <w:sz w:val="24"/>
        </w:rPr>
        <w:tab/>
      </w:r>
      <w:r w:rsidR="00B26EBF" w:rsidRPr="005E6CF6">
        <w:rPr>
          <w:rFonts w:ascii="Arial" w:hAnsi="Arial" w:cs="Arial"/>
          <w:sz w:val="24"/>
        </w:rPr>
        <w:t>Police report</w:t>
      </w:r>
      <w:r w:rsidR="00392E5E">
        <w:rPr>
          <w:rFonts w:ascii="Arial" w:hAnsi="Arial" w:cs="Arial"/>
          <w:sz w:val="24"/>
        </w:rPr>
        <w:t xml:space="preserve"> – provided by email, limited action other than dealing with issue concerning agricultural traffic and </w:t>
      </w:r>
      <w:r w:rsidR="00EF20AD">
        <w:rPr>
          <w:rFonts w:ascii="Arial" w:hAnsi="Arial" w:cs="Arial"/>
          <w:sz w:val="24"/>
        </w:rPr>
        <w:t>hedge</w:t>
      </w:r>
      <w:r w:rsidR="00392E5E">
        <w:rPr>
          <w:rFonts w:ascii="Arial" w:hAnsi="Arial" w:cs="Arial"/>
          <w:sz w:val="24"/>
        </w:rPr>
        <w:t xml:space="preserve"> cutting</w:t>
      </w:r>
    </w:p>
    <w:p w14:paraId="7175D9E3" w14:textId="553BD459" w:rsidR="00184AB2" w:rsidRPr="005E6CF6" w:rsidRDefault="00184AB2" w:rsidP="008472A9">
      <w:pPr>
        <w:ind w:left="2160" w:hanging="72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(</w:t>
      </w:r>
      <w:r w:rsidR="00294482" w:rsidRPr="005E6CF6">
        <w:rPr>
          <w:rFonts w:ascii="Arial" w:hAnsi="Arial" w:cs="Arial"/>
          <w:sz w:val="24"/>
        </w:rPr>
        <w:t>d</w:t>
      </w:r>
      <w:r w:rsidRPr="005E6CF6">
        <w:rPr>
          <w:rFonts w:ascii="Arial" w:hAnsi="Arial" w:cs="Arial"/>
          <w:sz w:val="24"/>
        </w:rPr>
        <w:t>)</w:t>
      </w:r>
      <w:r w:rsidRPr="005E6CF6">
        <w:rPr>
          <w:rFonts w:ascii="Arial" w:hAnsi="Arial" w:cs="Arial"/>
          <w:sz w:val="24"/>
        </w:rPr>
        <w:tab/>
        <w:t>Co-option</w:t>
      </w:r>
      <w:r w:rsidR="00392E5E">
        <w:rPr>
          <w:rFonts w:ascii="Arial" w:hAnsi="Arial" w:cs="Arial"/>
          <w:sz w:val="24"/>
        </w:rPr>
        <w:t xml:space="preserve"> – no progress to date</w:t>
      </w:r>
    </w:p>
    <w:p w14:paraId="3E56D2E1" w14:textId="77777777" w:rsidR="0058288A" w:rsidRPr="005E6CF6" w:rsidRDefault="0058288A" w:rsidP="0058288A">
      <w:pPr>
        <w:ind w:left="1440" w:firstLine="0"/>
        <w:rPr>
          <w:rFonts w:ascii="Arial" w:hAnsi="Arial" w:cs="Arial"/>
          <w:sz w:val="24"/>
        </w:rPr>
      </w:pPr>
    </w:p>
    <w:p w14:paraId="37A92837" w14:textId="7EBA53B7" w:rsidR="00AD1F61" w:rsidRPr="005E6CF6" w:rsidRDefault="0058288A" w:rsidP="00AD1F61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</w:t>
      </w:r>
      <w:r w:rsidRPr="005E6CF6">
        <w:rPr>
          <w:rFonts w:ascii="Arial" w:hAnsi="Arial" w:cs="Arial"/>
          <w:sz w:val="24"/>
        </w:rPr>
        <w:t>.</w:t>
      </w:r>
      <w:r w:rsidR="00294482" w:rsidRPr="005E6CF6">
        <w:rPr>
          <w:rFonts w:ascii="Arial" w:hAnsi="Arial" w:cs="Arial"/>
          <w:sz w:val="24"/>
        </w:rPr>
        <w:t>30</w:t>
      </w:r>
      <w:r w:rsidRPr="005E6CF6">
        <w:rPr>
          <w:rFonts w:ascii="Arial" w:hAnsi="Arial" w:cs="Arial"/>
          <w:sz w:val="24"/>
        </w:rPr>
        <w:tab/>
      </w:r>
      <w:r w:rsidR="00AD1F61" w:rsidRPr="005E6CF6">
        <w:rPr>
          <w:rFonts w:ascii="Arial" w:hAnsi="Arial" w:cs="Arial"/>
          <w:sz w:val="24"/>
        </w:rPr>
        <w:t>Correspondence and other matters:</w:t>
      </w:r>
    </w:p>
    <w:p w14:paraId="38750DD8" w14:textId="2EF1B892" w:rsidR="00A471C2" w:rsidRPr="005E6CF6" w:rsidRDefault="00AD1F61" w:rsidP="00294482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ab/>
        <w:t xml:space="preserve">(a) </w:t>
      </w:r>
      <w:r w:rsidR="00A471C2" w:rsidRPr="005E6CF6">
        <w:rPr>
          <w:rFonts w:ascii="Arial" w:hAnsi="Arial" w:cs="Arial"/>
          <w:sz w:val="24"/>
        </w:rPr>
        <w:tab/>
      </w:r>
      <w:r w:rsidR="00AD0943" w:rsidRPr="005E6CF6">
        <w:rPr>
          <w:rFonts w:ascii="Arial" w:hAnsi="Arial" w:cs="Arial"/>
          <w:sz w:val="24"/>
        </w:rPr>
        <w:t>Highways</w:t>
      </w:r>
      <w:r w:rsidR="00A471C2" w:rsidRPr="005E6CF6">
        <w:rPr>
          <w:rFonts w:ascii="Arial" w:hAnsi="Arial" w:cs="Arial"/>
          <w:sz w:val="24"/>
        </w:rPr>
        <w:t xml:space="preserve"> </w:t>
      </w:r>
      <w:r w:rsidR="00D6570B" w:rsidRPr="005E6CF6">
        <w:rPr>
          <w:rFonts w:ascii="Arial" w:hAnsi="Arial" w:cs="Arial"/>
          <w:sz w:val="24"/>
        </w:rPr>
        <w:t xml:space="preserve">(incl letter from SC) </w:t>
      </w:r>
      <w:r w:rsidR="00A471C2" w:rsidRPr="005E6CF6">
        <w:rPr>
          <w:rFonts w:ascii="Arial" w:hAnsi="Arial" w:cs="Arial"/>
          <w:sz w:val="24"/>
        </w:rPr>
        <w:t xml:space="preserve">and environmental concerns to note </w:t>
      </w:r>
      <w:r w:rsidR="00AD0943" w:rsidRPr="005E6CF6">
        <w:rPr>
          <w:rFonts w:ascii="Arial" w:hAnsi="Arial" w:cs="Arial"/>
          <w:sz w:val="24"/>
        </w:rPr>
        <w:t>and</w:t>
      </w:r>
      <w:r w:rsidR="00A471C2" w:rsidRPr="005E6CF6">
        <w:rPr>
          <w:rFonts w:ascii="Arial" w:hAnsi="Arial" w:cs="Arial"/>
          <w:sz w:val="24"/>
        </w:rPr>
        <w:t xml:space="preserve"> action</w:t>
      </w:r>
      <w:r w:rsidR="00392E5E">
        <w:rPr>
          <w:rFonts w:ascii="Arial" w:hAnsi="Arial" w:cs="Arial"/>
          <w:sz w:val="24"/>
        </w:rPr>
        <w:t xml:space="preserve"> – noted by councillors</w:t>
      </w:r>
    </w:p>
    <w:p w14:paraId="0D11478E" w14:textId="60389271" w:rsidR="00A471C2" w:rsidRPr="005E6CF6" w:rsidRDefault="00A471C2" w:rsidP="00294482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ab/>
        <w:t>(b)</w:t>
      </w:r>
      <w:r w:rsidRPr="005E6CF6">
        <w:rPr>
          <w:rFonts w:ascii="Arial" w:hAnsi="Arial" w:cs="Arial"/>
          <w:sz w:val="24"/>
        </w:rPr>
        <w:tab/>
        <w:t>safer roads partnership funding</w:t>
      </w:r>
      <w:r w:rsidR="00D6570B" w:rsidRPr="005E6CF6">
        <w:rPr>
          <w:rFonts w:ascii="Arial" w:hAnsi="Arial" w:cs="Arial"/>
          <w:sz w:val="24"/>
        </w:rPr>
        <w:t xml:space="preserve"> </w:t>
      </w:r>
      <w:r w:rsidR="00392E5E">
        <w:rPr>
          <w:rFonts w:ascii="Arial" w:hAnsi="Arial" w:cs="Arial"/>
          <w:sz w:val="24"/>
        </w:rPr>
        <w:t>–</w:t>
      </w:r>
      <w:r w:rsidR="00D6570B" w:rsidRPr="005E6CF6">
        <w:rPr>
          <w:rFonts w:ascii="Arial" w:hAnsi="Arial" w:cs="Arial"/>
          <w:sz w:val="24"/>
        </w:rPr>
        <w:t xml:space="preserve"> </w:t>
      </w:r>
      <w:r w:rsidR="00AD0943" w:rsidRPr="005E6CF6">
        <w:rPr>
          <w:rFonts w:ascii="Arial" w:hAnsi="Arial" w:cs="Arial"/>
          <w:sz w:val="24"/>
        </w:rPr>
        <w:t>circulated</w:t>
      </w:r>
      <w:r w:rsidR="00392E5E">
        <w:rPr>
          <w:rFonts w:ascii="Arial" w:hAnsi="Arial" w:cs="Arial"/>
          <w:sz w:val="24"/>
        </w:rPr>
        <w:t xml:space="preserve">, noted </w:t>
      </w:r>
    </w:p>
    <w:p w14:paraId="705F96F2" w14:textId="70CE21E0" w:rsidR="00D01B7D" w:rsidRDefault="00A471C2" w:rsidP="00294482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ab/>
        <w:t>(c)</w:t>
      </w:r>
      <w:r w:rsidRPr="005E6CF6">
        <w:rPr>
          <w:rFonts w:ascii="Arial" w:hAnsi="Arial" w:cs="Arial"/>
          <w:sz w:val="24"/>
        </w:rPr>
        <w:tab/>
        <w:t>Smartwater offer</w:t>
      </w:r>
      <w:r w:rsidR="00D6570B" w:rsidRPr="005E6CF6">
        <w:rPr>
          <w:rFonts w:ascii="Arial" w:hAnsi="Arial" w:cs="Arial"/>
          <w:sz w:val="24"/>
        </w:rPr>
        <w:t xml:space="preserve"> </w:t>
      </w:r>
      <w:r w:rsidR="00392E5E">
        <w:rPr>
          <w:rFonts w:ascii="Arial" w:hAnsi="Arial" w:cs="Arial"/>
          <w:sz w:val="24"/>
        </w:rPr>
        <w:t>–</w:t>
      </w:r>
      <w:r w:rsidR="00D6570B" w:rsidRPr="005E6CF6">
        <w:rPr>
          <w:rFonts w:ascii="Arial" w:hAnsi="Arial" w:cs="Arial"/>
          <w:sz w:val="24"/>
        </w:rPr>
        <w:t xml:space="preserve"> </w:t>
      </w:r>
      <w:r w:rsidR="00392E5E">
        <w:rPr>
          <w:rFonts w:ascii="Arial" w:hAnsi="Arial" w:cs="Arial"/>
          <w:sz w:val="24"/>
        </w:rPr>
        <w:t>to be followed up</w:t>
      </w:r>
    </w:p>
    <w:p w14:paraId="2EF67255" w14:textId="02797837" w:rsidR="00392E5E" w:rsidRPr="005E6CF6" w:rsidRDefault="00392E5E" w:rsidP="00331053">
      <w:pPr>
        <w:ind w:left="2158" w:hanging="7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(d)</w:t>
      </w:r>
      <w:r>
        <w:rPr>
          <w:rFonts w:ascii="Arial" w:hAnsi="Arial" w:cs="Arial"/>
          <w:sz w:val="24"/>
        </w:rPr>
        <w:tab/>
        <w:t xml:space="preserve">Council agreed to the </w:t>
      </w:r>
      <w:r w:rsidR="00EF20AD">
        <w:rPr>
          <w:rFonts w:ascii="Arial" w:hAnsi="Arial" w:cs="Arial"/>
          <w:sz w:val="24"/>
        </w:rPr>
        <w:t>purchase</w:t>
      </w:r>
      <w:r>
        <w:rPr>
          <w:rFonts w:ascii="Arial" w:hAnsi="Arial" w:cs="Arial"/>
          <w:sz w:val="24"/>
        </w:rPr>
        <w:t xml:space="preserve"> of a laptop for the Clerk. </w:t>
      </w:r>
      <w:r w:rsidR="00331053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 xml:space="preserve">llr Roger Jones </w:t>
      </w:r>
      <w:r w:rsidR="00331053">
        <w:rPr>
          <w:rFonts w:ascii="Arial" w:hAnsi="Arial" w:cs="Arial"/>
          <w:sz w:val="24"/>
        </w:rPr>
        <w:t>agreed to assist</w:t>
      </w:r>
    </w:p>
    <w:p w14:paraId="5196D2F3" w14:textId="11A5D66A" w:rsidR="00FE6297" w:rsidRDefault="00FE629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221F5AF4" w14:textId="77777777" w:rsidR="00A67301" w:rsidRPr="005E6CF6" w:rsidRDefault="00A67301" w:rsidP="0058288A">
      <w:pPr>
        <w:ind w:left="1440" w:hanging="1440"/>
        <w:rPr>
          <w:rFonts w:ascii="Arial" w:hAnsi="Arial" w:cs="Arial"/>
          <w:sz w:val="24"/>
        </w:rPr>
      </w:pPr>
    </w:p>
    <w:p w14:paraId="0B0770F1" w14:textId="38B8EA3E" w:rsidR="00185991" w:rsidRPr="005E6CF6" w:rsidRDefault="00A67301" w:rsidP="0058288A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</w:t>
      </w:r>
      <w:r w:rsidRPr="005E6CF6">
        <w:rPr>
          <w:rFonts w:ascii="Arial" w:hAnsi="Arial" w:cs="Arial"/>
          <w:sz w:val="24"/>
        </w:rPr>
        <w:t>.</w:t>
      </w:r>
      <w:r w:rsidR="00294482" w:rsidRPr="005E6CF6">
        <w:rPr>
          <w:rFonts w:ascii="Arial" w:hAnsi="Arial" w:cs="Arial"/>
          <w:sz w:val="24"/>
        </w:rPr>
        <w:t>31</w:t>
      </w:r>
      <w:r w:rsidRPr="005E6CF6">
        <w:rPr>
          <w:rFonts w:ascii="Arial" w:hAnsi="Arial" w:cs="Arial"/>
          <w:sz w:val="24"/>
        </w:rPr>
        <w:tab/>
      </w:r>
      <w:r w:rsidR="00185991" w:rsidRPr="005E6CF6">
        <w:rPr>
          <w:rFonts w:ascii="Arial" w:hAnsi="Arial" w:cs="Arial"/>
          <w:sz w:val="24"/>
        </w:rPr>
        <w:t>Financial</w:t>
      </w:r>
    </w:p>
    <w:p w14:paraId="2847272B" w14:textId="35405620" w:rsidR="00057A8D" w:rsidRPr="005E6CF6" w:rsidRDefault="00FA753E" w:rsidP="0058288A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ab/>
      </w:r>
      <w:r w:rsidR="00337BCF" w:rsidRPr="005E6CF6">
        <w:rPr>
          <w:rFonts w:ascii="Arial" w:hAnsi="Arial" w:cs="Arial"/>
          <w:sz w:val="24"/>
        </w:rPr>
        <w:t xml:space="preserve">(a) </w:t>
      </w:r>
      <w:r w:rsidR="00EF20AD">
        <w:rPr>
          <w:rFonts w:ascii="Arial" w:hAnsi="Arial" w:cs="Arial"/>
          <w:sz w:val="24"/>
        </w:rPr>
        <w:t>Council</w:t>
      </w:r>
      <w:r w:rsidR="00392E5E">
        <w:rPr>
          <w:rFonts w:ascii="Arial" w:hAnsi="Arial" w:cs="Arial"/>
          <w:sz w:val="24"/>
        </w:rPr>
        <w:t xml:space="preserve"> unanimously approved the listed </w:t>
      </w:r>
      <w:r w:rsidR="00337BCF" w:rsidRPr="005E6CF6">
        <w:rPr>
          <w:rFonts w:ascii="Arial" w:hAnsi="Arial" w:cs="Arial"/>
          <w:sz w:val="24"/>
        </w:rPr>
        <w:t xml:space="preserve">bank payments </w:t>
      </w:r>
    </w:p>
    <w:p w14:paraId="541F57B2" w14:textId="77777777" w:rsidR="00AD0943" w:rsidRPr="005E6CF6" w:rsidRDefault="00AD0943" w:rsidP="0058288A">
      <w:pPr>
        <w:ind w:left="1440" w:hanging="1440"/>
        <w:rPr>
          <w:rFonts w:ascii="Arial" w:hAnsi="Arial" w:cs="Arial"/>
          <w:sz w:val="24"/>
        </w:rPr>
      </w:pPr>
    </w:p>
    <w:tbl>
      <w:tblPr>
        <w:tblW w:w="8318" w:type="dxa"/>
        <w:tblInd w:w="1418" w:type="dxa"/>
        <w:tblLook w:val="04A0" w:firstRow="1" w:lastRow="0" w:firstColumn="1" w:lastColumn="0" w:noHBand="0" w:noVBand="1"/>
      </w:tblPr>
      <w:tblGrid>
        <w:gridCol w:w="567"/>
        <w:gridCol w:w="1151"/>
        <w:gridCol w:w="2660"/>
        <w:gridCol w:w="1380"/>
        <w:gridCol w:w="1080"/>
        <w:gridCol w:w="1480"/>
      </w:tblGrid>
      <w:tr w:rsidR="00D6570B" w:rsidRPr="005E6CF6" w14:paraId="0D198068" w14:textId="77777777" w:rsidTr="00D6570B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0242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F7078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Date</w:t>
            </w:r>
          </w:p>
        </w:tc>
        <w:tc>
          <w:tcPr>
            <w:tcW w:w="2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AAB46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Details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963AF" w14:textId="77777777" w:rsidR="00D6570B" w:rsidRPr="005E6CF6" w:rsidRDefault="00D6570B" w:rsidP="00A07829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Pay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226D0" w14:textId="77777777" w:rsidR="00D6570B" w:rsidRPr="005E6CF6" w:rsidRDefault="00D6570B" w:rsidP="00A07829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 xml:space="preserve">Vat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7C552" w14:textId="77777777" w:rsidR="00D6570B" w:rsidRPr="005E6CF6" w:rsidRDefault="00D6570B" w:rsidP="00A07829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Total</w:t>
            </w:r>
          </w:p>
        </w:tc>
      </w:tr>
      <w:tr w:rsidR="00D6570B" w:rsidRPr="005E6CF6" w14:paraId="179BDE36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D04D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7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6EE7E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05/07/21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82D6B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Clerk June Salary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32CF4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£138.75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04044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E504F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£138.75</w:t>
            </w:r>
          </w:p>
        </w:tc>
      </w:tr>
      <w:tr w:rsidR="00D6570B" w:rsidRPr="005E6CF6" w14:paraId="55610C59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8C97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8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667ED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05/07/21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DDE97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HMRC mth 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12B7D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E0BB6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432E3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</w:tr>
      <w:tr w:rsidR="00D6570B" w:rsidRPr="005E6CF6" w14:paraId="50CF805B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A307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9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1FE35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05/07/21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24014" w14:textId="0DD0EDDF" w:rsidR="00D6570B" w:rsidRPr="005E6CF6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 xml:space="preserve">HMRC </w:t>
            </w:r>
            <w:r w:rsidR="00AD0943" w:rsidRPr="005E6CF6">
              <w:rPr>
                <w:rFonts w:ascii="Arial" w:hAnsi="Arial" w:cs="Arial"/>
                <w:sz w:val="24"/>
                <w:lang w:eastAsia="en-GB"/>
              </w:rPr>
              <w:t>mth</w:t>
            </w:r>
            <w:r w:rsidRPr="005E6CF6">
              <w:rPr>
                <w:rFonts w:ascii="Arial" w:hAnsi="Arial" w:cs="Arial"/>
                <w:sz w:val="24"/>
                <w:lang w:eastAsia="en-GB"/>
              </w:rPr>
              <w:t xml:space="preserve"> 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0E674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5C9E8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FAAFD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</w:tr>
      <w:tr w:rsidR="00D6570B" w:rsidRPr="005E6CF6" w14:paraId="08D3C3B2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F1BC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10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58880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05/07/21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249C0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HMRC mth 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42DE1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£92.00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0F67D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D0CE1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</w:tr>
      <w:tr w:rsidR="00D6570B" w:rsidRPr="005E6CF6" w14:paraId="106B9E68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40BB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11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B2133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28/07/21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55E26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Clerk July Salary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98941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£138.75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37E52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1E56E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£138.75</w:t>
            </w:r>
          </w:p>
        </w:tc>
      </w:tr>
      <w:tr w:rsidR="00D6570B" w:rsidRPr="005E6CF6" w14:paraId="55B4F9A7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AF69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E0863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b/>
                <w:bCs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sz w:val="24"/>
                <w:lang w:eastAsia="en-GB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4B579" w14:textId="77777777" w:rsidR="00D6570B" w:rsidRPr="005E6CF6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2D84B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£553.50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0A078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8F2BB" w14:textId="77777777" w:rsidR="00D6570B" w:rsidRPr="005E6CF6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sz w:val="24"/>
                <w:lang w:eastAsia="en-GB"/>
              </w:rPr>
              <w:t>£553.50</w:t>
            </w:r>
          </w:p>
        </w:tc>
      </w:tr>
    </w:tbl>
    <w:p w14:paraId="683ED8F2" w14:textId="77777777" w:rsidR="00D6026C" w:rsidRPr="005E6CF6" w:rsidRDefault="00D6026C" w:rsidP="0085215C">
      <w:pPr>
        <w:ind w:left="1440" w:firstLine="0"/>
        <w:rPr>
          <w:rFonts w:ascii="Arial" w:hAnsi="Arial" w:cs="Arial"/>
          <w:sz w:val="24"/>
        </w:rPr>
      </w:pPr>
    </w:p>
    <w:p w14:paraId="0D087445" w14:textId="2D11330B" w:rsidR="00057A8D" w:rsidRPr="005E6CF6" w:rsidRDefault="0085215C" w:rsidP="0085215C">
      <w:pPr>
        <w:ind w:left="1440" w:firstLine="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 xml:space="preserve">(b) </w:t>
      </w:r>
      <w:r w:rsidR="00392E5E">
        <w:rPr>
          <w:rFonts w:ascii="Arial" w:hAnsi="Arial" w:cs="Arial"/>
          <w:sz w:val="24"/>
        </w:rPr>
        <w:t xml:space="preserve">Council noted the Bank </w:t>
      </w:r>
      <w:r w:rsidRPr="005E6CF6">
        <w:rPr>
          <w:rFonts w:ascii="Arial" w:hAnsi="Arial" w:cs="Arial"/>
          <w:sz w:val="24"/>
        </w:rPr>
        <w:t>reconciliation</w:t>
      </w:r>
    </w:p>
    <w:p w14:paraId="752BF3B3" w14:textId="2E32D127" w:rsidR="00294482" w:rsidRPr="005E6CF6" w:rsidRDefault="00294482" w:rsidP="0085215C">
      <w:pPr>
        <w:ind w:left="1440" w:firstLine="0"/>
        <w:rPr>
          <w:rFonts w:ascii="Arial" w:hAnsi="Arial" w:cs="Arial"/>
          <w:sz w:val="24"/>
        </w:rPr>
      </w:pPr>
    </w:p>
    <w:tbl>
      <w:tblPr>
        <w:tblW w:w="8200" w:type="dxa"/>
        <w:tblInd w:w="1418" w:type="dxa"/>
        <w:tblLook w:val="04A0" w:firstRow="1" w:lastRow="0" w:firstColumn="1" w:lastColumn="0" w:noHBand="0" w:noVBand="1"/>
      </w:tblPr>
      <w:tblGrid>
        <w:gridCol w:w="6380"/>
        <w:gridCol w:w="1820"/>
      </w:tblGrid>
      <w:tr w:rsidR="004D0BEA" w:rsidRPr="005E6CF6" w14:paraId="4962ED1B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84AD" w14:textId="77777777" w:rsidR="004D0BEA" w:rsidRPr="005E6CF6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Balance brought forward from Year End 31st March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C7B9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£2,951.81</w:t>
            </w:r>
          </w:p>
        </w:tc>
      </w:tr>
      <w:tr w:rsidR="004D0BEA" w:rsidRPr="005E6CF6" w14:paraId="2D63EABE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0A09" w14:textId="77777777" w:rsidR="004D0BEA" w:rsidRPr="005E6CF6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Add: Receipts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E451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£5,161.56</w:t>
            </w:r>
          </w:p>
        </w:tc>
      </w:tr>
      <w:tr w:rsidR="004D0BEA" w:rsidRPr="005E6CF6" w14:paraId="2F4A60E9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437A" w14:textId="77777777" w:rsidR="004D0BEA" w:rsidRPr="005E6CF6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Less: Payments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91F7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£801.38</w:t>
            </w:r>
          </w:p>
        </w:tc>
      </w:tr>
      <w:tr w:rsidR="004D0BEA" w:rsidRPr="005E6CF6" w14:paraId="637BCFB6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9C9D" w14:textId="77777777" w:rsidR="004D0BEA" w:rsidRPr="005E6CF6" w:rsidRDefault="004D0BEA" w:rsidP="004D0BE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Closing Balance at 30th June 2021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284C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£7,311.99</w:t>
            </w:r>
          </w:p>
        </w:tc>
      </w:tr>
      <w:tr w:rsidR="004D0BEA" w:rsidRPr="005E6CF6" w14:paraId="5F79DAA0" w14:textId="77777777" w:rsidTr="00AD0943">
        <w:trPr>
          <w:trHeight w:val="99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6CBC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2630" w14:textId="77777777" w:rsidR="004D0BEA" w:rsidRPr="005E6CF6" w:rsidRDefault="004D0BEA" w:rsidP="004D0BEA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</w:p>
        </w:tc>
      </w:tr>
      <w:tr w:rsidR="004D0BEA" w:rsidRPr="005E6CF6" w14:paraId="0A3095A4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0823" w14:textId="7786AA78" w:rsidR="004D0BEA" w:rsidRPr="005E6CF6" w:rsidRDefault="004D0BEA" w:rsidP="004D0BE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Bank Balance as at 30th June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02A8" w14:textId="77777777" w:rsidR="004D0BEA" w:rsidRPr="005E6CF6" w:rsidRDefault="004D0BEA" w:rsidP="004D0BE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</w:p>
        </w:tc>
      </w:tr>
      <w:tr w:rsidR="004D0BEA" w:rsidRPr="005E6CF6" w14:paraId="200D8F46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6750" w14:textId="77777777" w:rsidR="004D0BEA" w:rsidRPr="005E6CF6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Current account 70622206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0B0C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£7,311.09</w:t>
            </w:r>
          </w:p>
        </w:tc>
      </w:tr>
      <w:tr w:rsidR="004D0BEA" w:rsidRPr="005E6CF6" w14:paraId="576F7C35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410B" w14:textId="77777777" w:rsidR="004D0BEA" w:rsidRPr="005E6CF6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less unpresented cheques/payments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1EAC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color w:val="000000"/>
                <w:sz w:val="24"/>
                <w:lang w:eastAsia="en-GB"/>
              </w:rPr>
              <w:t>£0.00</w:t>
            </w:r>
          </w:p>
        </w:tc>
      </w:tr>
      <w:tr w:rsidR="004D0BEA" w:rsidRPr="005E6CF6" w14:paraId="09766800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E148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73CE" w14:textId="77777777" w:rsidR="004D0BEA" w:rsidRPr="005E6CF6" w:rsidRDefault="004D0BEA" w:rsidP="004D0BE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5E6CF6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£7,311.09</w:t>
            </w:r>
          </w:p>
        </w:tc>
      </w:tr>
    </w:tbl>
    <w:p w14:paraId="6E8E853B" w14:textId="77777777" w:rsidR="00D6570B" w:rsidRPr="005E6CF6" w:rsidRDefault="00D6570B" w:rsidP="0085215C">
      <w:pPr>
        <w:ind w:left="1440" w:firstLine="0"/>
        <w:rPr>
          <w:rFonts w:ascii="Arial" w:hAnsi="Arial" w:cs="Arial"/>
          <w:sz w:val="24"/>
        </w:rPr>
      </w:pPr>
    </w:p>
    <w:p w14:paraId="1E6C7657" w14:textId="18D2B6DF" w:rsidR="00294482" w:rsidRPr="005E6CF6" w:rsidRDefault="004D0BEA" w:rsidP="004D0BEA">
      <w:pPr>
        <w:ind w:left="0" w:firstLine="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The anticipated balance at end July is: £7311.09 – £553.50 = £6757.59</w:t>
      </w:r>
    </w:p>
    <w:p w14:paraId="49EE7610" w14:textId="5C341A94" w:rsidR="00294482" w:rsidRPr="005E6CF6" w:rsidRDefault="00294482" w:rsidP="0085215C">
      <w:pPr>
        <w:ind w:left="1440" w:firstLine="0"/>
        <w:rPr>
          <w:rFonts w:ascii="Arial" w:hAnsi="Arial" w:cs="Arial"/>
          <w:sz w:val="24"/>
        </w:rPr>
      </w:pPr>
    </w:p>
    <w:p w14:paraId="55EC86A4" w14:textId="086B5D68" w:rsidR="00294482" w:rsidRPr="005E6CF6" w:rsidRDefault="00294482" w:rsidP="00294482">
      <w:pPr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ab/>
        <w:t>(c) confirm councillor carrying out quarterly reviews</w:t>
      </w:r>
      <w:r w:rsidR="00392E5E">
        <w:rPr>
          <w:rFonts w:ascii="Arial" w:hAnsi="Arial" w:cs="Arial"/>
          <w:sz w:val="24"/>
        </w:rPr>
        <w:t xml:space="preserve"> Council thanked Cllr Roger Jones for his </w:t>
      </w:r>
      <w:r w:rsidR="00EF20AD">
        <w:rPr>
          <w:rFonts w:ascii="Arial" w:hAnsi="Arial" w:cs="Arial"/>
          <w:sz w:val="24"/>
        </w:rPr>
        <w:t>offer</w:t>
      </w:r>
      <w:r w:rsidR="00392E5E">
        <w:rPr>
          <w:rFonts w:ascii="Arial" w:hAnsi="Arial" w:cs="Arial"/>
          <w:sz w:val="24"/>
        </w:rPr>
        <w:t xml:space="preserve"> to continue to carry out quarterly reviews </w:t>
      </w:r>
    </w:p>
    <w:p w14:paraId="3E136B07" w14:textId="77777777" w:rsidR="0085215C" w:rsidRPr="005E6CF6" w:rsidRDefault="0085215C" w:rsidP="0085215C">
      <w:pPr>
        <w:ind w:left="1440" w:firstLine="0"/>
        <w:rPr>
          <w:rFonts w:ascii="Arial" w:hAnsi="Arial" w:cs="Arial"/>
          <w:sz w:val="24"/>
        </w:rPr>
      </w:pPr>
    </w:p>
    <w:p w14:paraId="4F8B95E6" w14:textId="0E46AF0C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</w:t>
      </w:r>
      <w:r w:rsidRPr="005E6CF6">
        <w:rPr>
          <w:rFonts w:ascii="Arial" w:hAnsi="Arial" w:cs="Arial"/>
          <w:sz w:val="24"/>
        </w:rPr>
        <w:t>.</w:t>
      </w:r>
      <w:r w:rsidR="00294482" w:rsidRPr="005E6CF6">
        <w:rPr>
          <w:rFonts w:ascii="Arial" w:hAnsi="Arial" w:cs="Arial"/>
          <w:sz w:val="24"/>
        </w:rPr>
        <w:t>32</w:t>
      </w:r>
      <w:r w:rsidRPr="005E6CF6">
        <w:rPr>
          <w:rFonts w:ascii="Arial" w:hAnsi="Arial" w:cs="Arial"/>
          <w:sz w:val="24"/>
        </w:rPr>
        <w:tab/>
        <w:t>Items for discussion at next meeting: (not for debate or decision)</w:t>
      </w:r>
    </w:p>
    <w:p w14:paraId="48B61DA0" w14:textId="1819ACF1" w:rsidR="00392E5E" w:rsidRDefault="00392E5E" w:rsidP="00392E5E">
      <w:pPr>
        <w:pStyle w:val="ListParagraph"/>
        <w:numPr>
          <w:ilvl w:val="0"/>
          <w:numId w:val="49"/>
        </w:numPr>
        <w:ind w:left="184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Parish Open day </w:t>
      </w:r>
    </w:p>
    <w:p w14:paraId="2C0C5964" w14:textId="65195AC4" w:rsidR="00392E5E" w:rsidRDefault="00331053" w:rsidP="00392E5E">
      <w:pPr>
        <w:pStyle w:val="ListParagraph"/>
        <w:numPr>
          <w:ilvl w:val="0"/>
          <w:numId w:val="49"/>
        </w:numPr>
        <w:ind w:left="184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Flooding</w:t>
      </w:r>
    </w:p>
    <w:p w14:paraId="18BBFA08" w14:textId="08CFDDDD" w:rsidR="00331053" w:rsidRPr="00392E5E" w:rsidRDefault="00331053" w:rsidP="00392E5E">
      <w:pPr>
        <w:pStyle w:val="ListParagraph"/>
        <w:numPr>
          <w:ilvl w:val="0"/>
          <w:numId w:val="49"/>
        </w:numPr>
        <w:ind w:left="184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Defib Training</w:t>
      </w:r>
    </w:p>
    <w:p w14:paraId="1D0F61C6" w14:textId="7226B79A" w:rsidR="00E275A3" w:rsidRPr="005E6CF6" w:rsidRDefault="00E275A3" w:rsidP="00035200">
      <w:pPr>
        <w:ind w:left="1440" w:hanging="1440"/>
        <w:rPr>
          <w:rFonts w:ascii="Arial" w:hAnsi="Arial" w:cs="Arial"/>
          <w:sz w:val="24"/>
        </w:rPr>
      </w:pPr>
    </w:p>
    <w:p w14:paraId="17B4CF0E" w14:textId="1267D36B" w:rsidR="00CC7A1E" w:rsidRPr="005E6CF6" w:rsidRDefault="00E275A3" w:rsidP="00035200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>2</w:t>
      </w:r>
      <w:r w:rsidR="00184AB2" w:rsidRPr="005E6CF6">
        <w:rPr>
          <w:rFonts w:ascii="Arial" w:hAnsi="Arial" w:cs="Arial"/>
          <w:sz w:val="24"/>
        </w:rPr>
        <w:t>1</w:t>
      </w:r>
      <w:r w:rsidRPr="005E6CF6">
        <w:rPr>
          <w:rFonts w:ascii="Arial" w:hAnsi="Arial" w:cs="Arial"/>
          <w:sz w:val="24"/>
        </w:rPr>
        <w:t>.</w:t>
      </w:r>
      <w:r w:rsidR="00294482" w:rsidRPr="005E6CF6">
        <w:rPr>
          <w:rFonts w:ascii="Arial" w:hAnsi="Arial" w:cs="Arial"/>
          <w:sz w:val="24"/>
        </w:rPr>
        <w:t>33</w:t>
      </w:r>
      <w:r w:rsidRPr="005E6CF6">
        <w:rPr>
          <w:rFonts w:ascii="Arial" w:hAnsi="Arial" w:cs="Arial"/>
          <w:sz w:val="24"/>
        </w:rPr>
        <w:tab/>
        <w:t xml:space="preserve">Proposed date of next meeting: </w:t>
      </w:r>
      <w:r w:rsidR="00294482" w:rsidRPr="005E6CF6">
        <w:rPr>
          <w:rFonts w:ascii="Arial" w:hAnsi="Arial" w:cs="Arial"/>
          <w:b/>
          <w:bCs/>
          <w:sz w:val="24"/>
        </w:rPr>
        <w:t>1</w:t>
      </w:r>
      <w:r w:rsidR="00294482" w:rsidRPr="005E6CF6">
        <w:rPr>
          <w:rFonts w:ascii="Arial" w:hAnsi="Arial" w:cs="Arial"/>
          <w:b/>
          <w:bCs/>
          <w:sz w:val="24"/>
          <w:vertAlign w:val="superscript"/>
        </w:rPr>
        <w:t>st</w:t>
      </w:r>
      <w:r w:rsidR="00294482" w:rsidRPr="005E6CF6">
        <w:rPr>
          <w:rFonts w:ascii="Arial" w:hAnsi="Arial" w:cs="Arial"/>
          <w:b/>
          <w:bCs/>
          <w:sz w:val="24"/>
        </w:rPr>
        <w:t xml:space="preserve"> </w:t>
      </w:r>
      <w:r w:rsidR="00AD0943" w:rsidRPr="005E6CF6">
        <w:rPr>
          <w:rFonts w:ascii="Arial" w:hAnsi="Arial" w:cs="Arial"/>
          <w:b/>
          <w:bCs/>
          <w:sz w:val="24"/>
        </w:rPr>
        <w:t>September</w:t>
      </w:r>
      <w:r w:rsidR="00685150" w:rsidRPr="005E6CF6">
        <w:rPr>
          <w:rFonts w:ascii="Arial" w:hAnsi="Arial" w:cs="Arial"/>
          <w:b/>
          <w:bCs/>
          <w:sz w:val="24"/>
        </w:rPr>
        <w:t xml:space="preserve"> </w:t>
      </w:r>
      <w:r w:rsidRPr="005E6CF6">
        <w:rPr>
          <w:rFonts w:ascii="Arial" w:hAnsi="Arial" w:cs="Arial"/>
          <w:b/>
          <w:bCs/>
          <w:sz w:val="24"/>
        </w:rPr>
        <w:t>2021</w:t>
      </w:r>
      <w:r w:rsidR="00A40D7A" w:rsidRPr="005E6CF6">
        <w:rPr>
          <w:rFonts w:ascii="Arial" w:hAnsi="Arial" w:cs="Arial"/>
          <w:sz w:val="24"/>
        </w:rPr>
        <w:t xml:space="preserve"> </w:t>
      </w:r>
    </w:p>
    <w:p w14:paraId="04F017F4" w14:textId="13C8C185" w:rsidR="00E275A3" w:rsidRPr="005E6CF6" w:rsidRDefault="00E275A3" w:rsidP="00035200">
      <w:pPr>
        <w:ind w:left="1440" w:hanging="1440"/>
        <w:rPr>
          <w:rFonts w:ascii="Arial" w:hAnsi="Arial" w:cs="Arial"/>
          <w:sz w:val="24"/>
        </w:rPr>
      </w:pPr>
      <w:r w:rsidRPr="005E6CF6">
        <w:rPr>
          <w:rFonts w:ascii="Arial" w:hAnsi="Arial" w:cs="Arial"/>
          <w:sz w:val="24"/>
        </w:rPr>
        <w:tab/>
      </w:r>
      <w:r w:rsidRPr="005E6CF6">
        <w:rPr>
          <w:rFonts w:ascii="Arial" w:hAnsi="Arial" w:cs="Arial"/>
          <w:sz w:val="24"/>
        </w:rPr>
        <w:tab/>
      </w:r>
      <w:r w:rsidRPr="005E6CF6">
        <w:rPr>
          <w:rFonts w:ascii="Arial" w:hAnsi="Arial" w:cs="Arial"/>
          <w:sz w:val="24"/>
        </w:rPr>
        <w:tab/>
      </w:r>
      <w:r w:rsidRPr="005E6CF6">
        <w:rPr>
          <w:rFonts w:ascii="Arial" w:hAnsi="Arial" w:cs="Arial"/>
          <w:sz w:val="24"/>
        </w:rPr>
        <w:tab/>
      </w:r>
      <w:r w:rsidRPr="005E6CF6">
        <w:rPr>
          <w:rFonts w:ascii="Arial" w:hAnsi="Arial" w:cs="Arial"/>
          <w:sz w:val="24"/>
        </w:rPr>
        <w:tab/>
      </w:r>
    </w:p>
    <w:p w14:paraId="063ED790" w14:textId="7E145502" w:rsidR="00E91D8E" w:rsidRPr="005E6CF6" w:rsidRDefault="00331053" w:rsidP="00AD0943">
      <w:pPr>
        <w:ind w:left="0" w:firstLine="0"/>
        <w:rPr>
          <w:rFonts w:ascii="Arial" w:hAnsi="Arial" w:cs="Arial"/>
          <w:sz w:val="24"/>
          <w:rPrChange w:id="5" w:author="Tony Bater" w:date="2019-04-25T20:35:00Z">
            <w:rPr>
              <w:szCs w:val="20"/>
            </w:rPr>
          </w:rPrChange>
        </w:rPr>
      </w:pPr>
      <w:r>
        <w:rPr>
          <w:rFonts w:ascii="Arial" w:hAnsi="Arial" w:cs="Arial"/>
          <w:sz w:val="24"/>
        </w:rPr>
        <w:t>Chairman…………</w:t>
      </w:r>
      <w:r w:rsidR="007A10E9">
        <w:rPr>
          <w:rFonts w:ascii="Arial" w:hAnsi="Arial" w:cs="Arial"/>
          <w:sz w:val="24"/>
        </w:rPr>
        <w:t>…..</w:t>
      </w:r>
      <w:r>
        <w:rPr>
          <w:rFonts w:ascii="Arial" w:hAnsi="Arial" w:cs="Arial"/>
          <w:sz w:val="24"/>
        </w:rPr>
        <w:t xml:space="preserve">………..   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Date…………</w:t>
      </w:r>
    </w:p>
    <w:sectPr w:rsidR="00E91D8E" w:rsidRPr="005E6CF6" w:rsidSect="00F6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D6ABC" w14:textId="77777777" w:rsidR="00771D94" w:rsidRDefault="00771D94" w:rsidP="00DF598D">
      <w:r>
        <w:separator/>
      </w:r>
    </w:p>
  </w:endnote>
  <w:endnote w:type="continuationSeparator" w:id="0">
    <w:p w14:paraId="3A74F3F0" w14:textId="77777777" w:rsidR="00771D94" w:rsidRDefault="00771D94" w:rsidP="00DF598D">
      <w:r>
        <w:continuationSeparator/>
      </w:r>
    </w:p>
  </w:endnote>
  <w:endnote w:type="continuationNotice" w:id="1">
    <w:p w14:paraId="44C1D073" w14:textId="77777777" w:rsidR="00771D94" w:rsidRDefault="00771D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AB2C9" w14:textId="77777777" w:rsidR="007E7FD2" w:rsidRDefault="007E7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5074" w14:textId="53D346C5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</w:t>
    </w:r>
    <w:r w:rsidR="002B4A8D">
      <w:rPr>
        <w:sz w:val="16"/>
        <w:szCs w:val="16"/>
      </w:rPr>
      <w:t xml:space="preserve">Ian Cruise-Taylor, </w:t>
    </w:r>
    <w:r w:rsidR="0058288A">
      <w:rPr>
        <w:sz w:val="16"/>
        <w:szCs w:val="16"/>
      </w:rPr>
      <w:t>Orchard House, Mytton Mill, Mill Drive, Forton Heath</w:t>
    </w:r>
    <w:r w:rsidR="002B4A8D">
      <w:rPr>
        <w:sz w:val="16"/>
        <w:szCs w:val="16"/>
      </w:rPr>
      <w:t xml:space="preserve">, </w:t>
    </w:r>
    <w:r w:rsidR="00781C5E">
      <w:rPr>
        <w:sz w:val="16"/>
        <w:szCs w:val="16"/>
      </w:rPr>
      <w:t xml:space="preserve">Shropshire </w:t>
    </w:r>
    <w:r w:rsidR="0058288A">
      <w:rPr>
        <w:sz w:val="16"/>
        <w:szCs w:val="16"/>
      </w:rPr>
      <w:t>SY4 1HQ</w:t>
    </w:r>
  </w:p>
  <w:p w14:paraId="3F684589" w14:textId="534FC466" w:rsidR="00DF598D" w:rsidRPr="00FE2D7B" w:rsidRDefault="00781C5E" w:rsidP="00DF598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Tel: 078</w:t>
    </w:r>
    <w:r w:rsidR="002B4A8D">
      <w:rPr>
        <w:sz w:val="16"/>
        <w:szCs w:val="16"/>
      </w:rPr>
      <w:t>66 494411</w:t>
    </w:r>
    <w:ins w:id="6" w:author="Tony Bater" w:date="2019-04-25T20:35:00Z">
      <w:r>
        <w:rPr>
          <w:sz w:val="16"/>
          <w:szCs w:val="16"/>
        </w:rPr>
        <w:t xml:space="preserve">  </w:t>
      </w:r>
      <w:r w:rsidR="00DF598D" w:rsidRPr="00FE2D7B">
        <w:rPr>
          <w:sz w:val="16"/>
          <w:szCs w:val="16"/>
        </w:rPr>
        <w:t xml:space="preserve"> </w:t>
      </w:r>
    </w:ins>
    <w:r w:rsidR="00DF598D" w:rsidRPr="00FE2D7B">
      <w:rPr>
        <w:sz w:val="16"/>
        <w:szCs w:val="16"/>
      </w:rPr>
      <w:t xml:space="preserve">Email: </w:t>
    </w:r>
    <w:r w:rsidR="00DF598D">
      <w:rPr>
        <w:sz w:val="16"/>
        <w:szCs w:val="16"/>
      </w:rPr>
      <w:t>melverleypc@gmail.com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5876" w14:textId="77777777" w:rsidR="007E7FD2" w:rsidRDefault="007E7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EA6EC" w14:textId="77777777" w:rsidR="00771D94" w:rsidRDefault="00771D94" w:rsidP="00DF598D">
      <w:r>
        <w:separator/>
      </w:r>
    </w:p>
  </w:footnote>
  <w:footnote w:type="continuationSeparator" w:id="0">
    <w:p w14:paraId="2CF53EF0" w14:textId="77777777" w:rsidR="00771D94" w:rsidRDefault="00771D94" w:rsidP="00DF598D">
      <w:r>
        <w:continuationSeparator/>
      </w:r>
    </w:p>
  </w:footnote>
  <w:footnote w:type="continuationNotice" w:id="1">
    <w:p w14:paraId="55B3B547" w14:textId="77777777" w:rsidR="00771D94" w:rsidRDefault="00771D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D7FF" w14:textId="3691F928" w:rsidR="007E7FD2" w:rsidRDefault="00771D94">
    <w:pPr>
      <w:pStyle w:val="Header"/>
    </w:pPr>
    <w:r>
      <w:rPr>
        <w:noProof/>
      </w:rPr>
      <w:pict w14:anchorId="0493D6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5418188" o:spid="_x0000_s2050" type="#_x0000_t136" style="position:absolute;left:0;text-align:left;margin-left:0;margin-top:0;width:449.6pt;height:269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8B24" w14:textId="2B60AF67" w:rsidR="00DF598D" w:rsidRPr="00826C8C" w:rsidRDefault="00771D94" w:rsidP="00826C8C">
    <w:pPr>
      <w:ind w:left="0" w:firstLine="0"/>
      <w:jc w:val="center"/>
      <w:rPr>
        <w:rFonts w:ascii="Arial" w:hAnsi="Arial" w:cs="Arial"/>
        <w:b/>
        <w:sz w:val="32"/>
        <w:szCs w:val="32"/>
      </w:rPr>
    </w:pPr>
    <w:r>
      <w:rPr>
        <w:noProof/>
      </w:rPr>
      <w:pict w14:anchorId="7188E2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5418189" o:spid="_x0000_s2051" type="#_x0000_t136" style="position:absolute;left:0;text-align:left;margin-left:0;margin-top:0;width:449.6pt;height:269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DF598D" w:rsidRPr="00826C8C">
      <w:rPr>
        <w:rFonts w:ascii="Arial" w:hAnsi="Arial" w:cs="Arial"/>
        <w:b/>
        <w:sz w:val="32"/>
        <w:szCs w:val="32"/>
      </w:rPr>
      <w:t>Melverley Parish Council</w:t>
    </w:r>
  </w:p>
  <w:p w14:paraId="6DF6B4C6" w14:textId="77777777" w:rsidR="00F623D0" w:rsidRDefault="00F623D0" w:rsidP="00F623D0">
    <w:pPr>
      <w:ind w:left="0" w:firstLine="0"/>
      <w:jc w:val="center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6EB7" w14:textId="477079B5" w:rsidR="007E7FD2" w:rsidRDefault="00771D94">
    <w:pPr>
      <w:pStyle w:val="Header"/>
    </w:pPr>
    <w:r>
      <w:rPr>
        <w:noProof/>
      </w:rPr>
      <w:pict w14:anchorId="1CB784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5418187" o:spid="_x0000_s2049" type="#_x0000_t136" style="position:absolute;left:0;text-align:left;margin-left:0;margin-top:0;width:449.6pt;height:269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B0843"/>
    <w:multiLevelType w:val="hybridMultilevel"/>
    <w:tmpl w:val="59265EA4"/>
    <w:lvl w:ilvl="0" w:tplc="8B4AFB50">
      <w:start w:val="1"/>
      <w:numFmt w:val="decimal"/>
      <w:lvlText w:val="%19.48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9B1BF6"/>
    <w:multiLevelType w:val="hybridMultilevel"/>
    <w:tmpl w:val="D3829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037DD5"/>
    <w:multiLevelType w:val="hybridMultilevel"/>
    <w:tmpl w:val="FC4C79D8"/>
    <w:lvl w:ilvl="0" w:tplc="CFD0E738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62251D"/>
    <w:multiLevelType w:val="hybridMultilevel"/>
    <w:tmpl w:val="0F2A08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36C26B6"/>
    <w:multiLevelType w:val="hybridMultilevel"/>
    <w:tmpl w:val="B7F8380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F2017F"/>
    <w:multiLevelType w:val="hybridMultilevel"/>
    <w:tmpl w:val="18EA3F78"/>
    <w:lvl w:ilvl="0" w:tplc="CDA82CC0">
      <w:start w:val="19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6762E6"/>
    <w:multiLevelType w:val="hybridMultilevel"/>
    <w:tmpl w:val="B532C6E4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9067E7"/>
    <w:multiLevelType w:val="hybridMultilevel"/>
    <w:tmpl w:val="D1925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132EC0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90F57"/>
    <w:multiLevelType w:val="hybridMultilevel"/>
    <w:tmpl w:val="4AD06F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DF559D"/>
    <w:multiLevelType w:val="hybridMultilevel"/>
    <w:tmpl w:val="E6D63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225E5"/>
    <w:multiLevelType w:val="hybridMultilevel"/>
    <w:tmpl w:val="D6FAAE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C56F2E"/>
    <w:multiLevelType w:val="hybridMultilevel"/>
    <w:tmpl w:val="F79A6E3A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492227A4">
      <w:start w:val="1"/>
      <w:numFmt w:val="none"/>
      <w:lvlText w:val="4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12"/>
  </w:num>
  <w:num w:numId="3">
    <w:abstractNumId w:val="28"/>
  </w:num>
  <w:num w:numId="4">
    <w:abstractNumId w:val="29"/>
  </w:num>
  <w:num w:numId="5">
    <w:abstractNumId w:val="6"/>
  </w:num>
  <w:num w:numId="6">
    <w:abstractNumId w:val="0"/>
  </w:num>
  <w:num w:numId="7">
    <w:abstractNumId w:val="35"/>
  </w:num>
  <w:num w:numId="8">
    <w:abstractNumId w:val="34"/>
  </w:num>
  <w:num w:numId="9">
    <w:abstractNumId w:val="4"/>
  </w:num>
  <w:num w:numId="10">
    <w:abstractNumId w:val="30"/>
  </w:num>
  <w:num w:numId="11">
    <w:abstractNumId w:val="32"/>
  </w:num>
  <w:num w:numId="12">
    <w:abstractNumId w:val="44"/>
  </w:num>
  <w:num w:numId="13">
    <w:abstractNumId w:val="22"/>
  </w:num>
  <w:num w:numId="14">
    <w:abstractNumId w:val="7"/>
  </w:num>
  <w:num w:numId="15">
    <w:abstractNumId w:val="8"/>
  </w:num>
  <w:num w:numId="16">
    <w:abstractNumId w:val="17"/>
  </w:num>
  <w:num w:numId="17">
    <w:abstractNumId w:val="45"/>
  </w:num>
  <w:num w:numId="18">
    <w:abstractNumId w:val="39"/>
  </w:num>
  <w:num w:numId="19">
    <w:abstractNumId w:val="15"/>
  </w:num>
  <w:num w:numId="20">
    <w:abstractNumId w:val="10"/>
  </w:num>
  <w:num w:numId="21">
    <w:abstractNumId w:val="25"/>
  </w:num>
  <w:num w:numId="22">
    <w:abstractNumId w:val="33"/>
  </w:num>
  <w:num w:numId="23">
    <w:abstractNumId w:val="47"/>
  </w:num>
  <w:num w:numId="24">
    <w:abstractNumId w:val="42"/>
  </w:num>
  <w:num w:numId="25">
    <w:abstractNumId w:val="41"/>
  </w:num>
  <w:num w:numId="26">
    <w:abstractNumId w:val="23"/>
  </w:num>
  <w:num w:numId="27">
    <w:abstractNumId w:val="26"/>
  </w:num>
  <w:num w:numId="28">
    <w:abstractNumId w:val="16"/>
  </w:num>
  <w:num w:numId="29">
    <w:abstractNumId w:val="40"/>
  </w:num>
  <w:num w:numId="30">
    <w:abstractNumId w:val="46"/>
  </w:num>
  <w:num w:numId="31">
    <w:abstractNumId w:val="36"/>
  </w:num>
  <w:num w:numId="32">
    <w:abstractNumId w:val="20"/>
  </w:num>
  <w:num w:numId="33">
    <w:abstractNumId w:val="24"/>
  </w:num>
  <w:num w:numId="34">
    <w:abstractNumId w:val="27"/>
  </w:num>
  <w:num w:numId="35">
    <w:abstractNumId w:val="18"/>
  </w:num>
  <w:num w:numId="36">
    <w:abstractNumId w:val="31"/>
  </w:num>
  <w:num w:numId="37">
    <w:abstractNumId w:val="14"/>
  </w:num>
  <w:num w:numId="38">
    <w:abstractNumId w:val="2"/>
  </w:num>
  <w:num w:numId="39">
    <w:abstractNumId w:val="13"/>
  </w:num>
  <w:num w:numId="40">
    <w:abstractNumId w:val="38"/>
  </w:num>
  <w:num w:numId="41">
    <w:abstractNumId w:val="11"/>
  </w:num>
  <w:num w:numId="42">
    <w:abstractNumId w:val="48"/>
  </w:num>
  <w:num w:numId="43">
    <w:abstractNumId w:val="37"/>
  </w:num>
  <w:num w:numId="44">
    <w:abstractNumId w:val="1"/>
  </w:num>
  <w:num w:numId="45">
    <w:abstractNumId w:val="19"/>
  </w:num>
  <w:num w:numId="46">
    <w:abstractNumId w:val="9"/>
  </w:num>
  <w:num w:numId="47">
    <w:abstractNumId w:val="21"/>
  </w:num>
  <w:num w:numId="48">
    <w:abstractNumId w:val="43"/>
  </w:num>
  <w:num w:numId="4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ny Bater">
    <w15:presenceInfo w15:providerId="Windows Live" w15:userId="854c5d021ac47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79"/>
    <w:rsid w:val="00000F10"/>
    <w:rsid w:val="00002C2C"/>
    <w:rsid w:val="00004D53"/>
    <w:rsid w:val="00024CF8"/>
    <w:rsid w:val="00035200"/>
    <w:rsid w:val="00036E65"/>
    <w:rsid w:val="00050651"/>
    <w:rsid w:val="000570FA"/>
    <w:rsid w:val="0005780F"/>
    <w:rsid w:val="00057A8D"/>
    <w:rsid w:val="00060586"/>
    <w:rsid w:val="00060D73"/>
    <w:rsid w:val="000647A5"/>
    <w:rsid w:val="00064959"/>
    <w:rsid w:val="00067D31"/>
    <w:rsid w:val="00072EE1"/>
    <w:rsid w:val="000749F7"/>
    <w:rsid w:val="0007738C"/>
    <w:rsid w:val="00080E60"/>
    <w:rsid w:val="0008174A"/>
    <w:rsid w:val="000851AE"/>
    <w:rsid w:val="0009344F"/>
    <w:rsid w:val="00096B10"/>
    <w:rsid w:val="0009793F"/>
    <w:rsid w:val="000A2F0C"/>
    <w:rsid w:val="000A3503"/>
    <w:rsid w:val="000A37A2"/>
    <w:rsid w:val="000D1CE9"/>
    <w:rsid w:val="000D4ECA"/>
    <w:rsid w:val="000E146B"/>
    <w:rsid w:val="000E6B5E"/>
    <w:rsid w:val="000F1E2F"/>
    <w:rsid w:val="000F4187"/>
    <w:rsid w:val="001016AA"/>
    <w:rsid w:val="0010472B"/>
    <w:rsid w:val="00113C3C"/>
    <w:rsid w:val="001152CE"/>
    <w:rsid w:val="001261C4"/>
    <w:rsid w:val="0013110D"/>
    <w:rsid w:val="00132381"/>
    <w:rsid w:val="00134834"/>
    <w:rsid w:val="00134D7F"/>
    <w:rsid w:val="00136050"/>
    <w:rsid w:val="00145607"/>
    <w:rsid w:val="00150B2D"/>
    <w:rsid w:val="00152203"/>
    <w:rsid w:val="0015236F"/>
    <w:rsid w:val="00160A14"/>
    <w:rsid w:val="001629BE"/>
    <w:rsid w:val="00173664"/>
    <w:rsid w:val="00184AB2"/>
    <w:rsid w:val="00185991"/>
    <w:rsid w:val="001879D0"/>
    <w:rsid w:val="001940F2"/>
    <w:rsid w:val="001A0356"/>
    <w:rsid w:val="001B06B8"/>
    <w:rsid w:val="001B167E"/>
    <w:rsid w:val="001B4B52"/>
    <w:rsid w:val="001B5FBD"/>
    <w:rsid w:val="001C3447"/>
    <w:rsid w:val="001C52A5"/>
    <w:rsid w:val="001C601E"/>
    <w:rsid w:val="001D08EF"/>
    <w:rsid w:val="001D1455"/>
    <w:rsid w:val="001D5FF6"/>
    <w:rsid w:val="001D71D5"/>
    <w:rsid w:val="001F57E8"/>
    <w:rsid w:val="001F7E4F"/>
    <w:rsid w:val="00211933"/>
    <w:rsid w:val="0023151D"/>
    <w:rsid w:val="00234295"/>
    <w:rsid w:val="002402D7"/>
    <w:rsid w:val="00252189"/>
    <w:rsid w:val="00254FAD"/>
    <w:rsid w:val="00255677"/>
    <w:rsid w:val="00260711"/>
    <w:rsid w:val="00261A15"/>
    <w:rsid w:val="00262791"/>
    <w:rsid w:val="00264AA1"/>
    <w:rsid w:val="002668A5"/>
    <w:rsid w:val="00267D92"/>
    <w:rsid w:val="00270248"/>
    <w:rsid w:val="002737FC"/>
    <w:rsid w:val="00286220"/>
    <w:rsid w:val="00294482"/>
    <w:rsid w:val="002B4A8D"/>
    <w:rsid w:val="002C18FE"/>
    <w:rsid w:val="002C2533"/>
    <w:rsid w:val="002C4417"/>
    <w:rsid w:val="002D2425"/>
    <w:rsid w:val="002D456A"/>
    <w:rsid w:val="002D4D18"/>
    <w:rsid w:val="002D5679"/>
    <w:rsid w:val="002E0E1A"/>
    <w:rsid w:val="002E7951"/>
    <w:rsid w:val="00304393"/>
    <w:rsid w:val="0032349B"/>
    <w:rsid w:val="00324039"/>
    <w:rsid w:val="00324368"/>
    <w:rsid w:val="003254FB"/>
    <w:rsid w:val="00326558"/>
    <w:rsid w:val="00331053"/>
    <w:rsid w:val="0033356F"/>
    <w:rsid w:val="00337BCF"/>
    <w:rsid w:val="00340B40"/>
    <w:rsid w:val="00345D8C"/>
    <w:rsid w:val="00347970"/>
    <w:rsid w:val="00350882"/>
    <w:rsid w:val="003527A3"/>
    <w:rsid w:val="003559C0"/>
    <w:rsid w:val="00360B82"/>
    <w:rsid w:val="00364B11"/>
    <w:rsid w:val="0037411F"/>
    <w:rsid w:val="00375E6D"/>
    <w:rsid w:val="00377A8E"/>
    <w:rsid w:val="00390B1C"/>
    <w:rsid w:val="00392E5E"/>
    <w:rsid w:val="00393CE3"/>
    <w:rsid w:val="00395DA6"/>
    <w:rsid w:val="003A1369"/>
    <w:rsid w:val="003A1D15"/>
    <w:rsid w:val="003A42BB"/>
    <w:rsid w:val="003B1263"/>
    <w:rsid w:val="003B3BEA"/>
    <w:rsid w:val="003B4ABD"/>
    <w:rsid w:val="003B6389"/>
    <w:rsid w:val="003C07DC"/>
    <w:rsid w:val="003C6CD0"/>
    <w:rsid w:val="003D0438"/>
    <w:rsid w:val="003D1CF9"/>
    <w:rsid w:val="003D3DB2"/>
    <w:rsid w:val="003D3F9D"/>
    <w:rsid w:val="003F12DA"/>
    <w:rsid w:val="00400397"/>
    <w:rsid w:val="00402F16"/>
    <w:rsid w:val="00411B78"/>
    <w:rsid w:val="00413785"/>
    <w:rsid w:val="0042451F"/>
    <w:rsid w:val="004275FA"/>
    <w:rsid w:val="00434C2B"/>
    <w:rsid w:val="00434F9B"/>
    <w:rsid w:val="004359D6"/>
    <w:rsid w:val="00437110"/>
    <w:rsid w:val="004424A8"/>
    <w:rsid w:val="004451AA"/>
    <w:rsid w:val="004513EA"/>
    <w:rsid w:val="0045216C"/>
    <w:rsid w:val="004525BF"/>
    <w:rsid w:val="004601EB"/>
    <w:rsid w:val="00465A58"/>
    <w:rsid w:val="00465D66"/>
    <w:rsid w:val="00472D30"/>
    <w:rsid w:val="004837C9"/>
    <w:rsid w:val="004858C3"/>
    <w:rsid w:val="004931C9"/>
    <w:rsid w:val="004A0881"/>
    <w:rsid w:val="004A0D47"/>
    <w:rsid w:val="004A49E6"/>
    <w:rsid w:val="004B22D4"/>
    <w:rsid w:val="004C374C"/>
    <w:rsid w:val="004D0BEA"/>
    <w:rsid w:val="004D4FF6"/>
    <w:rsid w:val="004E1FED"/>
    <w:rsid w:val="004F4B24"/>
    <w:rsid w:val="004F63F9"/>
    <w:rsid w:val="005067AD"/>
    <w:rsid w:val="00506F74"/>
    <w:rsid w:val="00507CDB"/>
    <w:rsid w:val="005102FE"/>
    <w:rsid w:val="00516955"/>
    <w:rsid w:val="00525DCB"/>
    <w:rsid w:val="00533496"/>
    <w:rsid w:val="005409F3"/>
    <w:rsid w:val="00541646"/>
    <w:rsid w:val="00550711"/>
    <w:rsid w:val="005702AF"/>
    <w:rsid w:val="00572081"/>
    <w:rsid w:val="00572D9E"/>
    <w:rsid w:val="0057371A"/>
    <w:rsid w:val="0058288A"/>
    <w:rsid w:val="00584418"/>
    <w:rsid w:val="00584920"/>
    <w:rsid w:val="005941E5"/>
    <w:rsid w:val="005B05F0"/>
    <w:rsid w:val="005B3E43"/>
    <w:rsid w:val="005B54BF"/>
    <w:rsid w:val="005C2DF9"/>
    <w:rsid w:val="005C5636"/>
    <w:rsid w:val="005C685C"/>
    <w:rsid w:val="005D5CDD"/>
    <w:rsid w:val="005D73FD"/>
    <w:rsid w:val="005E1353"/>
    <w:rsid w:val="005E6CF6"/>
    <w:rsid w:val="005E745D"/>
    <w:rsid w:val="00601EB0"/>
    <w:rsid w:val="006036D6"/>
    <w:rsid w:val="0060654D"/>
    <w:rsid w:val="00607395"/>
    <w:rsid w:val="0061156B"/>
    <w:rsid w:val="006127AC"/>
    <w:rsid w:val="00614003"/>
    <w:rsid w:val="00616159"/>
    <w:rsid w:val="00620179"/>
    <w:rsid w:val="00621FAF"/>
    <w:rsid w:val="00630BAB"/>
    <w:rsid w:val="00631DD1"/>
    <w:rsid w:val="00655AEB"/>
    <w:rsid w:val="0065782B"/>
    <w:rsid w:val="006629F8"/>
    <w:rsid w:val="006659EF"/>
    <w:rsid w:val="00670C56"/>
    <w:rsid w:val="00677367"/>
    <w:rsid w:val="00685150"/>
    <w:rsid w:val="00685A05"/>
    <w:rsid w:val="0069517B"/>
    <w:rsid w:val="006A4C42"/>
    <w:rsid w:val="006C46CE"/>
    <w:rsid w:val="006F656D"/>
    <w:rsid w:val="00701C47"/>
    <w:rsid w:val="0070774E"/>
    <w:rsid w:val="00710F9F"/>
    <w:rsid w:val="00723327"/>
    <w:rsid w:val="007242C3"/>
    <w:rsid w:val="007254E8"/>
    <w:rsid w:val="007311EB"/>
    <w:rsid w:val="00735C8D"/>
    <w:rsid w:val="00737842"/>
    <w:rsid w:val="00740311"/>
    <w:rsid w:val="007548E5"/>
    <w:rsid w:val="00755C75"/>
    <w:rsid w:val="00755F06"/>
    <w:rsid w:val="00760C61"/>
    <w:rsid w:val="00767F11"/>
    <w:rsid w:val="00771D94"/>
    <w:rsid w:val="00781C5E"/>
    <w:rsid w:val="00785776"/>
    <w:rsid w:val="007A10E9"/>
    <w:rsid w:val="007A25AF"/>
    <w:rsid w:val="007B1964"/>
    <w:rsid w:val="007B3B88"/>
    <w:rsid w:val="007B47E7"/>
    <w:rsid w:val="007B6A72"/>
    <w:rsid w:val="007C34FB"/>
    <w:rsid w:val="007D082F"/>
    <w:rsid w:val="007D3950"/>
    <w:rsid w:val="007D3FF2"/>
    <w:rsid w:val="007D5515"/>
    <w:rsid w:val="007E0256"/>
    <w:rsid w:val="007E1963"/>
    <w:rsid w:val="007E6597"/>
    <w:rsid w:val="007E7FD2"/>
    <w:rsid w:val="007F135A"/>
    <w:rsid w:val="007F14F0"/>
    <w:rsid w:val="007F1AEC"/>
    <w:rsid w:val="007F231E"/>
    <w:rsid w:val="007F6672"/>
    <w:rsid w:val="00811D29"/>
    <w:rsid w:val="00815FFD"/>
    <w:rsid w:val="00816394"/>
    <w:rsid w:val="00817DB4"/>
    <w:rsid w:val="00820EDF"/>
    <w:rsid w:val="0082680D"/>
    <w:rsid w:val="00826C8C"/>
    <w:rsid w:val="00827DAC"/>
    <w:rsid w:val="008324AD"/>
    <w:rsid w:val="00834756"/>
    <w:rsid w:val="00835AC3"/>
    <w:rsid w:val="008472A9"/>
    <w:rsid w:val="008520AF"/>
    <w:rsid w:val="0085215C"/>
    <w:rsid w:val="00854F0E"/>
    <w:rsid w:val="008652BA"/>
    <w:rsid w:val="0087134B"/>
    <w:rsid w:val="0087713F"/>
    <w:rsid w:val="00881FA3"/>
    <w:rsid w:val="008A06F4"/>
    <w:rsid w:val="008A0B2E"/>
    <w:rsid w:val="008A21CC"/>
    <w:rsid w:val="008A54E9"/>
    <w:rsid w:val="008A6DC7"/>
    <w:rsid w:val="008B3EAB"/>
    <w:rsid w:val="008D1786"/>
    <w:rsid w:val="008D3DAD"/>
    <w:rsid w:val="008F79D7"/>
    <w:rsid w:val="00910AFA"/>
    <w:rsid w:val="0091419B"/>
    <w:rsid w:val="00925B6B"/>
    <w:rsid w:val="00930E86"/>
    <w:rsid w:val="00944E98"/>
    <w:rsid w:val="00951B59"/>
    <w:rsid w:val="0095337B"/>
    <w:rsid w:val="0096499C"/>
    <w:rsid w:val="00965653"/>
    <w:rsid w:val="009673BF"/>
    <w:rsid w:val="00972FAF"/>
    <w:rsid w:val="009806C7"/>
    <w:rsid w:val="00986298"/>
    <w:rsid w:val="009951D1"/>
    <w:rsid w:val="00996D89"/>
    <w:rsid w:val="009B04E2"/>
    <w:rsid w:val="009B247D"/>
    <w:rsid w:val="009B2E13"/>
    <w:rsid w:val="009B7CCB"/>
    <w:rsid w:val="009C0510"/>
    <w:rsid w:val="009C39DF"/>
    <w:rsid w:val="009C3F88"/>
    <w:rsid w:val="009C601D"/>
    <w:rsid w:val="009D3B5E"/>
    <w:rsid w:val="009D50B4"/>
    <w:rsid w:val="009E0EC3"/>
    <w:rsid w:val="009F35F0"/>
    <w:rsid w:val="009F6D38"/>
    <w:rsid w:val="00A0104D"/>
    <w:rsid w:val="00A026D4"/>
    <w:rsid w:val="00A034C0"/>
    <w:rsid w:val="00A20669"/>
    <w:rsid w:val="00A243C0"/>
    <w:rsid w:val="00A251B3"/>
    <w:rsid w:val="00A27E22"/>
    <w:rsid w:val="00A30235"/>
    <w:rsid w:val="00A34B2C"/>
    <w:rsid w:val="00A3566E"/>
    <w:rsid w:val="00A37C73"/>
    <w:rsid w:val="00A40D7A"/>
    <w:rsid w:val="00A471C2"/>
    <w:rsid w:val="00A62852"/>
    <w:rsid w:val="00A67301"/>
    <w:rsid w:val="00A73B70"/>
    <w:rsid w:val="00A773AD"/>
    <w:rsid w:val="00A87C9F"/>
    <w:rsid w:val="00A917C7"/>
    <w:rsid w:val="00AA3E78"/>
    <w:rsid w:val="00AB12A9"/>
    <w:rsid w:val="00AB517B"/>
    <w:rsid w:val="00AC4B51"/>
    <w:rsid w:val="00AD0943"/>
    <w:rsid w:val="00AD0A1C"/>
    <w:rsid w:val="00AD1F61"/>
    <w:rsid w:val="00AD4D44"/>
    <w:rsid w:val="00AD5BDF"/>
    <w:rsid w:val="00AE097B"/>
    <w:rsid w:val="00AE60B5"/>
    <w:rsid w:val="00AF5C45"/>
    <w:rsid w:val="00AF7526"/>
    <w:rsid w:val="00B009A4"/>
    <w:rsid w:val="00B07B5A"/>
    <w:rsid w:val="00B07DFE"/>
    <w:rsid w:val="00B22CBC"/>
    <w:rsid w:val="00B24979"/>
    <w:rsid w:val="00B26EBF"/>
    <w:rsid w:val="00B27084"/>
    <w:rsid w:val="00B36667"/>
    <w:rsid w:val="00B42E71"/>
    <w:rsid w:val="00B43E68"/>
    <w:rsid w:val="00B444EB"/>
    <w:rsid w:val="00B556A5"/>
    <w:rsid w:val="00B57340"/>
    <w:rsid w:val="00B61774"/>
    <w:rsid w:val="00B647EE"/>
    <w:rsid w:val="00B66D4F"/>
    <w:rsid w:val="00B67465"/>
    <w:rsid w:val="00B70435"/>
    <w:rsid w:val="00B73F1A"/>
    <w:rsid w:val="00B803DF"/>
    <w:rsid w:val="00B87D34"/>
    <w:rsid w:val="00B93214"/>
    <w:rsid w:val="00BA5F75"/>
    <w:rsid w:val="00BB66AD"/>
    <w:rsid w:val="00BC3CE2"/>
    <w:rsid w:val="00BC488B"/>
    <w:rsid w:val="00BC5744"/>
    <w:rsid w:val="00BC7B60"/>
    <w:rsid w:val="00BD2039"/>
    <w:rsid w:val="00BD5D55"/>
    <w:rsid w:val="00BE0E23"/>
    <w:rsid w:val="00BE14FD"/>
    <w:rsid w:val="00BF5F9F"/>
    <w:rsid w:val="00C03F6C"/>
    <w:rsid w:val="00C11223"/>
    <w:rsid w:val="00C11F4D"/>
    <w:rsid w:val="00C13A93"/>
    <w:rsid w:val="00C154EA"/>
    <w:rsid w:val="00C20720"/>
    <w:rsid w:val="00C234D0"/>
    <w:rsid w:val="00C26515"/>
    <w:rsid w:val="00C36BF7"/>
    <w:rsid w:val="00C400E8"/>
    <w:rsid w:val="00C47ED2"/>
    <w:rsid w:val="00C52604"/>
    <w:rsid w:val="00C611A1"/>
    <w:rsid w:val="00C64BEC"/>
    <w:rsid w:val="00C67116"/>
    <w:rsid w:val="00C752A6"/>
    <w:rsid w:val="00C859BD"/>
    <w:rsid w:val="00C91363"/>
    <w:rsid w:val="00CA03E4"/>
    <w:rsid w:val="00CA4094"/>
    <w:rsid w:val="00CB7124"/>
    <w:rsid w:val="00CC131A"/>
    <w:rsid w:val="00CC7A1E"/>
    <w:rsid w:val="00CD20E0"/>
    <w:rsid w:val="00CD42BB"/>
    <w:rsid w:val="00CD47F6"/>
    <w:rsid w:val="00CD521E"/>
    <w:rsid w:val="00CD6D38"/>
    <w:rsid w:val="00CE1387"/>
    <w:rsid w:val="00CE58BF"/>
    <w:rsid w:val="00CF0FCE"/>
    <w:rsid w:val="00CF1CDD"/>
    <w:rsid w:val="00CF2C52"/>
    <w:rsid w:val="00CF4D58"/>
    <w:rsid w:val="00CF5D0E"/>
    <w:rsid w:val="00CF7E5A"/>
    <w:rsid w:val="00D01B7D"/>
    <w:rsid w:val="00D04880"/>
    <w:rsid w:val="00D057A9"/>
    <w:rsid w:val="00D13972"/>
    <w:rsid w:val="00D14C6D"/>
    <w:rsid w:val="00D15021"/>
    <w:rsid w:val="00D21D06"/>
    <w:rsid w:val="00D23C70"/>
    <w:rsid w:val="00D301BB"/>
    <w:rsid w:val="00D406FE"/>
    <w:rsid w:val="00D414A7"/>
    <w:rsid w:val="00D41E07"/>
    <w:rsid w:val="00D45A1E"/>
    <w:rsid w:val="00D6026C"/>
    <w:rsid w:val="00D6570B"/>
    <w:rsid w:val="00D67F8E"/>
    <w:rsid w:val="00D80352"/>
    <w:rsid w:val="00D82515"/>
    <w:rsid w:val="00D952B3"/>
    <w:rsid w:val="00D95E5D"/>
    <w:rsid w:val="00DA71FD"/>
    <w:rsid w:val="00DA7C55"/>
    <w:rsid w:val="00DB23DC"/>
    <w:rsid w:val="00DC1EAF"/>
    <w:rsid w:val="00DC2825"/>
    <w:rsid w:val="00DC2E01"/>
    <w:rsid w:val="00DC4810"/>
    <w:rsid w:val="00DD0C04"/>
    <w:rsid w:val="00DD1F7B"/>
    <w:rsid w:val="00DD5622"/>
    <w:rsid w:val="00DE6235"/>
    <w:rsid w:val="00DF2825"/>
    <w:rsid w:val="00DF40EE"/>
    <w:rsid w:val="00DF598D"/>
    <w:rsid w:val="00E00088"/>
    <w:rsid w:val="00E01C99"/>
    <w:rsid w:val="00E03050"/>
    <w:rsid w:val="00E05B0F"/>
    <w:rsid w:val="00E11CCB"/>
    <w:rsid w:val="00E2214D"/>
    <w:rsid w:val="00E23903"/>
    <w:rsid w:val="00E275A3"/>
    <w:rsid w:val="00E303DA"/>
    <w:rsid w:val="00E30758"/>
    <w:rsid w:val="00E30C9B"/>
    <w:rsid w:val="00E3174A"/>
    <w:rsid w:val="00E326E0"/>
    <w:rsid w:val="00E37D5E"/>
    <w:rsid w:val="00E41F92"/>
    <w:rsid w:val="00E51530"/>
    <w:rsid w:val="00E52C93"/>
    <w:rsid w:val="00E565DC"/>
    <w:rsid w:val="00E60977"/>
    <w:rsid w:val="00E61108"/>
    <w:rsid w:val="00E62A1A"/>
    <w:rsid w:val="00E65440"/>
    <w:rsid w:val="00E72A4E"/>
    <w:rsid w:val="00E91D8E"/>
    <w:rsid w:val="00EA06B9"/>
    <w:rsid w:val="00EA44A9"/>
    <w:rsid w:val="00EA7F51"/>
    <w:rsid w:val="00EB20DB"/>
    <w:rsid w:val="00EC5022"/>
    <w:rsid w:val="00EC58AA"/>
    <w:rsid w:val="00EC648A"/>
    <w:rsid w:val="00EE00CD"/>
    <w:rsid w:val="00EE200B"/>
    <w:rsid w:val="00EE6D4F"/>
    <w:rsid w:val="00EE71BA"/>
    <w:rsid w:val="00EF0FE6"/>
    <w:rsid w:val="00EF1831"/>
    <w:rsid w:val="00EF20AD"/>
    <w:rsid w:val="00F14A72"/>
    <w:rsid w:val="00F15250"/>
    <w:rsid w:val="00F15FB5"/>
    <w:rsid w:val="00F36890"/>
    <w:rsid w:val="00F373B0"/>
    <w:rsid w:val="00F41C86"/>
    <w:rsid w:val="00F43ECB"/>
    <w:rsid w:val="00F45186"/>
    <w:rsid w:val="00F45EE6"/>
    <w:rsid w:val="00F4609B"/>
    <w:rsid w:val="00F61932"/>
    <w:rsid w:val="00F61E12"/>
    <w:rsid w:val="00F623D0"/>
    <w:rsid w:val="00F857F9"/>
    <w:rsid w:val="00F860E3"/>
    <w:rsid w:val="00F8710C"/>
    <w:rsid w:val="00F950A4"/>
    <w:rsid w:val="00F95D76"/>
    <w:rsid w:val="00F96941"/>
    <w:rsid w:val="00F97105"/>
    <w:rsid w:val="00F97795"/>
    <w:rsid w:val="00FA753E"/>
    <w:rsid w:val="00FB5348"/>
    <w:rsid w:val="00FB6544"/>
    <w:rsid w:val="00FB6CB8"/>
    <w:rsid w:val="00FC3252"/>
    <w:rsid w:val="00FD359A"/>
    <w:rsid w:val="00FD3A0C"/>
    <w:rsid w:val="00FD5BEF"/>
    <w:rsid w:val="00FD7E44"/>
    <w:rsid w:val="00FE146A"/>
    <w:rsid w:val="00FE4C9E"/>
    <w:rsid w:val="00FE6297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5E3F9E2"/>
  <w15:docId w15:val="{ACD7D799-7DD4-410B-AA30-577FF745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1B4B52"/>
    <w:pPr>
      <w:ind w:left="0" w:firstLine="0"/>
    </w:pPr>
    <w:rPr>
      <w:rFonts w:ascii="Calibri" w:hAnsi="Calibri"/>
      <w:sz w:val="22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73AD"/>
    <w:pPr>
      <w:ind w:left="0" w:firstLine="0"/>
    </w:pPr>
    <w:rPr>
      <w:rFonts w:ascii="Arial" w:eastAsiaTheme="minorHAnsi" w:hAnsi="Arial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3AD"/>
    <w:rPr>
      <w:rFonts w:ascii="Arial" w:eastAsiaTheme="minorHAnsi" w:hAnsi="Arial" w:cstheme="minorBidi"/>
      <w:sz w:val="24"/>
      <w:szCs w:val="21"/>
      <w:lang w:eastAsia="en-US"/>
    </w:rPr>
  </w:style>
  <w:style w:type="paragraph" w:customStyle="1" w:styleId="Default">
    <w:name w:val="Default"/>
    <w:rsid w:val="00152203"/>
    <w:pPr>
      <w:autoSpaceDE w:val="0"/>
      <w:autoSpaceDN w:val="0"/>
      <w:adjustRightInd w:val="0"/>
      <w:ind w:left="0" w:firstLine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03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E9FD-5B83-4C22-9A01-E4D67CE2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Tony Bater</dc:creator>
  <cp:lastModifiedBy>Colleen Cruise-Taylor</cp:lastModifiedBy>
  <cp:revision>9</cp:revision>
  <cp:lastPrinted>2021-08-19T17:20:00Z</cp:lastPrinted>
  <dcterms:created xsi:type="dcterms:W3CDTF">2021-08-06T08:48:00Z</dcterms:created>
  <dcterms:modified xsi:type="dcterms:W3CDTF">2021-08-19T17:21:00Z</dcterms:modified>
</cp:coreProperties>
</file>